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D37C0" w14:textId="77777777" w:rsidR="00BE75F2" w:rsidRPr="003000D2" w:rsidRDefault="000E4130" w:rsidP="00E11972">
      <w:pPr>
        <w:jc w:val="left"/>
        <w:rPr>
          <w:rFonts w:ascii="Arial" w:hAnsi="Arial"/>
          <w:b/>
          <w:color w:val="4F6228"/>
          <w:sz w:val="32"/>
          <w:szCs w:val="32"/>
        </w:rPr>
      </w:pPr>
      <w:r w:rsidRPr="003000D2">
        <w:rPr>
          <w:rFonts w:ascii="Arial" w:hAnsi="Arial"/>
          <w:b/>
          <w:noProof/>
          <w:color w:val="FFFFFF"/>
          <w:sz w:val="32"/>
          <w:szCs w:val="32"/>
          <w:lang w:eastAsia="en-GB"/>
        </w:rPr>
        <w:pict w14:anchorId="46CDFA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9" type="#_x0000_t75" style="position:absolute;margin-left:375.9pt;margin-top:.75pt;width:160.35pt;height:78.15pt;z-index:2">
            <v:imagedata r:id="rId10" o:title="WMT_white4green"/>
            <w10:wrap type="square"/>
          </v:shape>
        </w:pict>
      </w:r>
      <w:ins w:id="0" w:author=" Amy" w:date="2010-10-27T10:57:00Z">
        <w:r w:rsidR="00903FFB" w:rsidRPr="003000D2">
          <w:rPr>
            <w:rFonts w:ascii="Arial" w:hAnsi="Arial"/>
            <w:b/>
            <w:noProof/>
            <w:color w:val="4F6228"/>
            <w:sz w:val="32"/>
            <w:szCs w:val="32"/>
            <w:lang w:val="en-US" w:eastAsia="zh-TW"/>
          </w:rPr>
          <w:pict w14:anchorId="6716A9EB">
            <v:shapetype id="_x0000_t202" coordsize="21600,21600" o:spt="202" path="m,l,21600r21600,l21600,xe">
              <v:stroke joinstyle="miter"/>
              <v:path gradientshapeok="t" o:connecttype="rect"/>
            </v:shapetype>
            <v:shape id="_x0000_s1055" type="#_x0000_t202" style="position:absolute;margin-left:0;margin-top:0;width:548.2pt;height:108.45pt;z-index:1;mso-position-horizontal:center;mso-width-relative:margin;mso-height-relative:margin" fillcolor="#4e6128">
              <v:textbox style="mso-next-textbox:#_x0000_s1055">
                <w:txbxContent>
                  <w:p w14:paraId="65220384" w14:textId="77777777" w:rsidR="0012155B" w:rsidRPr="00F23294" w:rsidRDefault="0012155B" w:rsidP="00903FFB">
                    <w:pPr>
                      <w:ind w:left="5760" w:firstLine="720"/>
                      <w:rPr>
                        <w:rFonts w:ascii="Arial" w:hAnsi="Arial"/>
                        <w:b/>
                        <w:color w:val="FFFFFF"/>
                        <w:sz w:val="32"/>
                        <w:szCs w:val="32"/>
                      </w:rPr>
                    </w:pPr>
                  </w:p>
                  <w:p w14:paraId="64EDD81C" w14:textId="77777777" w:rsidR="00623DEA" w:rsidRPr="00F23294" w:rsidRDefault="0012155B" w:rsidP="0012155B">
                    <w:pPr>
                      <w:rPr>
                        <w:rFonts w:ascii="Arial" w:hAnsi="Arial"/>
                        <w:b/>
                        <w:color w:val="FFFFFF"/>
                        <w:sz w:val="32"/>
                        <w:szCs w:val="32"/>
                      </w:rPr>
                    </w:pPr>
                    <w:r w:rsidRPr="00F23294">
                      <w:rPr>
                        <w:rFonts w:ascii="Arial" w:hAnsi="Arial"/>
                        <w:b/>
                        <w:color w:val="FFFFFF"/>
                        <w:sz w:val="32"/>
                        <w:szCs w:val="32"/>
                      </w:rPr>
                      <w:t>Grants</w:t>
                    </w:r>
                  </w:p>
                  <w:p w14:paraId="13889F5D" w14:textId="77777777" w:rsidR="00623DEA" w:rsidRPr="00F23294" w:rsidRDefault="00623DEA" w:rsidP="0012155B">
                    <w:pPr>
                      <w:rPr>
                        <w:rFonts w:ascii="Arial" w:hAnsi="Arial"/>
                        <w:b/>
                        <w:color w:val="FFFFFF"/>
                        <w:sz w:val="32"/>
                        <w:szCs w:val="32"/>
                      </w:rPr>
                    </w:pPr>
                  </w:p>
                  <w:p w14:paraId="7B56698E" w14:textId="77777777" w:rsidR="0012155B" w:rsidRDefault="00F17545" w:rsidP="0012155B">
                    <w:pPr>
                      <w:rPr>
                        <w:rFonts w:ascii="Arial" w:hAnsi="Arial"/>
                        <w:b/>
                        <w:color w:val="FFFFFF"/>
                        <w:sz w:val="32"/>
                        <w:szCs w:val="32"/>
                      </w:rPr>
                    </w:pPr>
                    <w:r w:rsidRPr="00F23294">
                      <w:rPr>
                        <w:rFonts w:ascii="Arial" w:hAnsi="Arial"/>
                        <w:b/>
                        <w:color w:val="FFFFFF"/>
                        <w:sz w:val="32"/>
                        <w:szCs w:val="32"/>
                      </w:rPr>
                      <w:t>Pre-application form</w:t>
                    </w:r>
                  </w:p>
                  <w:p w14:paraId="3D1C6452" w14:textId="77777777" w:rsidR="00F23294" w:rsidRPr="00F23294" w:rsidRDefault="00F23294" w:rsidP="0012155B">
                    <w:pPr>
                      <w:rPr>
                        <w:rFonts w:ascii="Arial" w:hAnsi="Arial"/>
                        <w:b/>
                        <w:color w:val="FFFFFF"/>
                        <w:sz w:val="16"/>
                        <w:szCs w:val="16"/>
                      </w:rPr>
                    </w:pPr>
                  </w:p>
                  <w:p w14:paraId="054181D2" w14:textId="77777777" w:rsidR="00903FFB" w:rsidRPr="00F23294" w:rsidRDefault="00F23294" w:rsidP="0012155B">
                    <w:pPr>
                      <w:ind w:left="5760" w:firstLine="720"/>
                      <w:rPr>
                        <w:rFonts w:ascii="Arial" w:hAnsi="Arial"/>
                        <w:b/>
                        <w:color w:val="FFFFFF"/>
                        <w:sz w:val="32"/>
                        <w:szCs w:val="32"/>
                      </w:rPr>
                    </w:pPr>
                    <w:r w:rsidRPr="00F23294">
                      <w:rPr>
                        <w:rFonts w:ascii="Arial" w:hAnsi="Arial"/>
                        <w:b/>
                        <w:color w:val="FFFFFF"/>
                        <w:sz w:val="32"/>
                        <w:szCs w:val="32"/>
                      </w:rPr>
                      <w:pict w14:anchorId="2F1CD157">
                        <v:shape id="_x0000_i1025" type="#_x0000_t75" style="width:204.2pt;height:20.4pt">
                          <v:imagedata r:id="rId11" o:title=""/>
                        </v:shape>
                      </w:pict>
                    </w:r>
                  </w:p>
                </w:txbxContent>
              </v:textbox>
            </v:shape>
          </w:pict>
        </w:r>
      </w:ins>
    </w:p>
    <w:p w14:paraId="50E0B88F" w14:textId="77777777" w:rsidR="00BE75F2" w:rsidRPr="003000D2" w:rsidRDefault="00BE75F2" w:rsidP="00E11972">
      <w:pPr>
        <w:jc w:val="center"/>
        <w:rPr>
          <w:rFonts w:ascii="Arial" w:hAnsi="Arial"/>
          <w:b/>
          <w:color w:val="4F6228"/>
          <w:sz w:val="32"/>
          <w:szCs w:val="32"/>
        </w:rPr>
      </w:pPr>
    </w:p>
    <w:p w14:paraId="581530DF" w14:textId="77777777" w:rsidR="00BE75F2" w:rsidRPr="003000D2" w:rsidRDefault="00BE75F2" w:rsidP="00E11972">
      <w:pPr>
        <w:jc w:val="center"/>
        <w:rPr>
          <w:rFonts w:ascii="Arial" w:hAnsi="Arial"/>
          <w:b/>
          <w:color w:val="4F6228"/>
          <w:sz w:val="32"/>
          <w:szCs w:val="32"/>
        </w:rPr>
      </w:pPr>
    </w:p>
    <w:p w14:paraId="4000BC92" w14:textId="77777777" w:rsidR="00D4301A" w:rsidRPr="003000D2" w:rsidRDefault="00574625" w:rsidP="00E11972">
      <w:pPr>
        <w:jc w:val="center"/>
        <w:rPr>
          <w:rFonts w:ascii="Arial" w:hAnsi="Arial"/>
          <w:b/>
          <w:color w:val="4F6228"/>
          <w:sz w:val="32"/>
          <w:szCs w:val="32"/>
        </w:rPr>
      </w:pPr>
      <w:r w:rsidRPr="003000D2">
        <w:rPr>
          <w:rFonts w:ascii="Arial" w:hAnsi="Arial"/>
          <w:b/>
          <w:color w:val="4F6228"/>
          <w:sz w:val="32"/>
          <w:szCs w:val="32"/>
        </w:rPr>
        <w:t xml:space="preserve"> </w:t>
      </w:r>
    </w:p>
    <w:p w14:paraId="774EF38B" w14:textId="77777777" w:rsidR="000E4130" w:rsidRPr="003000D2" w:rsidRDefault="000E4130" w:rsidP="00E11972">
      <w:pPr>
        <w:rPr>
          <w:rFonts w:ascii="Arial" w:hAnsi="Arial"/>
          <w:szCs w:val="24"/>
        </w:rPr>
      </w:pPr>
    </w:p>
    <w:p w14:paraId="2AE218C7" w14:textId="77777777" w:rsidR="000E4130" w:rsidRPr="003000D2" w:rsidRDefault="000E4130" w:rsidP="00E11972">
      <w:pPr>
        <w:rPr>
          <w:rFonts w:ascii="Arial" w:hAnsi="Arial"/>
          <w:szCs w:val="24"/>
        </w:rPr>
      </w:pPr>
    </w:p>
    <w:p w14:paraId="3EDD58BE" w14:textId="77777777" w:rsidR="000E4130" w:rsidRPr="003000D2" w:rsidRDefault="000E4130" w:rsidP="00E11972">
      <w:pPr>
        <w:rPr>
          <w:rFonts w:ascii="Arial" w:hAnsi="Arial"/>
          <w:b/>
          <w:color w:val="FFFFFF"/>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8"/>
      </w:tblGrid>
      <w:tr w:rsidR="006708F5" w:rsidRPr="003000D2" w14:paraId="0A246631" w14:textId="77777777" w:rsidTr="00CE31F0">
        <w:tc>
          <w:tcPr>
            <w:tcW w:w="10988" w:type="dxa"/>
          </w:tcPr>
          <w:p w14:paraId="4CA251AE" w14:textId="77777777" w:rsidR="006708F5" w:rsidRPr="003000D2" w:rsidRDefault="00E11972" w:rsidP="00075A84">
            <w:pPr>
              <w:widowControl w:val="0"/>
              <w:rPr>
                <w:rFonts w:ascii="Arial" w:hAnsi="Arial"/>
                <w:szCs w:val="24"/>
              </w:rPr>
            </w:pPr>
            <w:r w:rsidRPr="003000D2">
              <w:rPr>
                <w:rFonts w:ascii="Arial" w:hAnsi="Arial"/>
                <w:b/>
                <w:szCs w:val="24"/>
              </w:rPr>
              <w:t>Use</w:t>
            </w:r>
            <w:r w:rsidR="006708F5" w:rsidRPr="003000D2">
              <w:rPr>
                <w:rFonts w:ascii="Arial" w:hAnsi="Arial"/>
                <w:b/>
                <w:szCs w:val="24"/>
              </w:rPr>
              <w:t xml:space="preserve"> this form </w:t>
            </w:r>
            <w:r w:rsidRPr="003000D2">
              <w:rPr>
                <w:rFonts w:ascii="Arial" w:hAnsi="Arial"/>
                <w:b/>
                <w:szCs w:val="24"/>
              </w:rPr>
              <w:t>to make</w:t>
            </w:r>
            <w:r w:rsidR="006708F5" w:rsidRPr="003000D2">
              <w:rPr>
                <w:rFonts w:ascii="Arial" w:hAnsi="Arial"/>
                <w:b/>
                <w:szCs w:val="24"/>
              </w:rPr>
              <w:t xml:space="preserve"> an initial enquiry about funding.  It </w:t>
            </w:r>
            <w:r w:rsidRPr="003000D2">
              <w:rPr>
                <w:rFonts w:ascii="Arial" w:hAnsi="Arial"/>
                <w:b/>
                <w:szCs w:val="24"/>
              </w:rPr>
              <w:t>is</w:t>
            </w:r>
            <w:r w:rsidR="006708F5" w:rsidRPr="003000D2">
              <w:rPr>
                <w:rFonts w:ascii="Arial" w:hAnsi="Arial"/>
                <w:b/>
                <w:szCs w:val="24"/>
              </w:rPr>
              <w:t xml:space="preserve"> not </w:t>
            </w:r>
            <w:r w:rsidRPr="003000D2">
              <w:rPr>
                <w:rFonts w:ascii="Arial" w:hAnsi="Arial"/>
                <w:b/>
                <w:szCs w:val="24"/>
              </w:rPr>
              <w:t>a</w:t>
            </w:r>
            <w:r w:rsidR="006708F5" w:rsidRPr="003000D2">
              <w:rPr>
                <w:rFonts w:ascii="Arial" w:hAnsi="Arial"/>
                <w:b/>
                <w:szCs w:val="24"/>
              </w:rPr>
              <w:t xml:space="preserve"> formal grant application</w:t>
            </w:r>
            <w:r w:rsidRPr="003000D2">
              <w:rPr>
                <w:rFonts w:ascii="Arial" w:hAnsi="Arial"/>
                <w:b/>
                <w:szCs w:val="24"/>
              </w:rPr>
              <w:t xml:space="preserve"> but an enquiry form to enable WMT to assess if your project </w:t>
            </w:r>
            <w:r w:rsidR="00075A84" w:rsidRPr="003000D2">
              <w:rPr>
                <w:rFonts w:ascii="Arial" w:hAnsi="Arial"/>
                <w:b/>
                <w:szCs w:val="24"/>
              </w:rPr>
              <w:t>can</w:t>
            </w:r>
            <w:r w:rsidRPr="003000D2">
              <w:rPr>
                <w:rFonts w:ascii="Arial" w:hAnsi="Arial"/>
                <w:b/>
                <w:szCs w:val="24"/>
              </w:rPr>
              <w:t xml:space="preserve"> be funded</w:t>
            </w:r>
            <w:r w:rsidR="006708F5" w:rsidRPr="003000D2">
              <w:rPr>
                <w:rFonts w:ascii="Arial" w:hAnsi="Arial"/>
                <w:b/>
                <w:szCs w:val="24"/>
              </w:rPr>
              <w:t xml:space="preserve">.  </w:t>
            </w:r>
            <w:r w:rsidR="006708F5" w:rsidRPr="003000D2">
              <w:rPr>
                <w:rFonts w:ascii="Arial" w:hAnsi="Arial"/>
                <w:szCs w:val="24"/>
              </w:rPr>
              <w:t xml:space="preserve">Before completing the </w:t>
            </w:r>
            <w:proofErr w:type="gramStart"/>
            <w:r w:rsidR="006708F5" w:rsidRPr="003000D2">
              <w:rPr>
                <w:rFonts w:ascii="Arial" w:hAnsi="Arial"/>
                <w:szCs w:val="24"/>
              </w:rPr>
              <w:t>form</w:t>
            </w:r>
            <w:proofErr w:type="gramEnd"/>
            <w:r w:rsidR="006708F5" w:rsidRPr="003000D2">
              <w:rPr>
                <w:rFonts w:ascii="Arial" w:hAnsi="Arial"/>
                <w:szCs w:val="24"/>
              </w:rPr>
              <w:t xml:space="preserve"> please </w:t>
            </w:r>
            <w:r w:rsidRPr="003000D2">
              <w:rPr>
                <w:rFonts w:ascii="Arial" w:hAnsi="Arial"/>
                <w:szCs w:val="24"/>
              </w:rPr>
              <w:t>read</w:t>
            </w:r>
            <w:r w:rsidR="006708F5" w:rsidRPr="003000D2">
              <w:rPr>
                <w:rFonts w:ascii="Arial" w:hAnsi="Arial"/>
                <w:szCs w:val="24"/>
              </w:rPr>
              <w:t xml:space="preserve"> </w:t>
            </w:r>
            <w:r w:rsidR="00075A84" w:rsidRPr="003000D2">
              <w:rPr>
                <w:rFonts w:ascii="Arial" w:hAnsi="Arial"/>
                <w:szCs w:val="24"/>
              </w:rPr>
              <w:t xml:space="preserve">the information on </w:t>
            </w:r>
            <w:r w:rsidR="006708F5" w:rsidRPr="003000D2">
              <w:rPr>
                <w:rFonts w:ascii="Arial" w:hAnsi="Arial"/>
                <w:szCs w:val="24"/>
              </w:rPr>
              <w:t>W</w:t>
            </w:r>
            <w:r w:rsidRPr="003000D2">
              <w:rPr>
                <w:rFonts w:ascii="Arial" w:hAnsi="Arial"/>
                <w:szCs w:val="24"/>
              </w:rPr>
              <w:t>MT</w:t>
            </w:r>
            <w:r w:rsidR="006708F5" w:rsidRPr="003000D2">
              <w:rPr>
                <w:rFonts w:ascii="Arial" w:hAnsi="Arial"/>
                <w:szCs w:val="24"/>
              </w:rPr>
              <w:t xml:space="preserve">’s </w:t>
            </w:r>
            <w:hyperlink r:id="rId12" w:history="1">
              <w:r w:rsidR="006708F5" w:rsidRPr="003000D2">
                <w:rPr>
                  <w:rStyle w:val="Hyperlink"/>
                  <w:rFonts w:ascii="Arial" w:hAnsi="Arial"/>
                  <w:color w:val="385623"/>
                  <w:szCs w:val="24"/>
                </w:rPr>
                <w:t>website</w:t>
              </w:r>
            </w:hyperlink>
            <w:r w:rsidR="006708F5" w:rsidRPr="003000D2">
              <w:rPr>
                <w:rFonts w:ascii="Arial" w:hAnsi="Arial"/>
                <w:szCs w:val="24"/>
              </w:rPr>
              <w:t xml:space="preserve"> to see if your project is the type </w:t>
            </w:r>
            <w:r w:rsidRPr="003000D2">
              <w:rPr>
                <w:rFonts w:ascii="Arial" w:hAnsi="Arial"/>
                <w:szCs w:val="24"/>
              </w:rPr>
              <w:t xml:space="preserve">which can be </w:t>
            </w:r>
            <w:r w:rsidR="006708F5" w:rsidRPr="003000D2">
              <w:rPr>
                <w:rFonts w:ascii="Arial" w:hAnsi="Arial"/>
                <w:szCs w:val="24"/>
              </w:rPr>
              <w:t>funded</w:t>
            </w:r>
            <w:r w:rsidR="00075A84" w:rsidRPr="003000D2">
              <w:rPr>
                <w:rFonts w:ascii="Arial" w:hAnsi="Arial"/>
                <w:szCs w:val="24"/>
              </w:rPr>
              <w:t xml:space="preserve">, the grant scheme </w:t>
            </w:r>
            <w:hyperlink r:id="rId13" w:history="1">
              <w:r w:rsidR="00075A84" w:rsidRPr="003000D2">
                <w:rPr>
                  <w:rStyle w:val="Hyperlink"/>
                  <w:rFonts w:ascii="Arial" w:hAnsi="Arial"/>
                  <w:color w:val="385623"/>
                  <w:szCs w:val="24"/>
                </w:rPr>
                <w:t>timeframes</w:t>
              </w:r>
            </w:hyperlink>
            <w:r w:rsidR="00075A84" w:rsidRPr="003000D2">
              <w:rPr>
                <w:rFonts w:ascii="Arial" w:hAnsi="Arial"/>
                <w:szCs w:val="24"/>
              </w:rPr>
              <w:t xml:space="preserve"> and what is required for an application</w:t>
            </w:r>
            <w:r w:rsidR="006708F5" w:rsidRPr="003000D2">
              <w:rPr>
                <w:rFonts w:ascii="Arial" w:hAnsi="Arial"/>
                <w:szCs w:val="24"/>
              </w:rPr>
              <w:t xml:space="preserve"> </w:t>
            </w:r>
            <w:hyperlink r:id="rId14" w:history="1">
              <w:r w:rsidR="006708F5" w:rsidRPr="003000D2">
                <w:rPr>
                  <w:rStyle w:val="Hyperlink"/>
                  <w:rFonts w:ascii="Arial" w:hAnsi="Arial"/>
                  <w:color w:val="385623"/>
                  <w:szCs w:val="24"/>
                </w:rPr>
                <w:t>www.warmemorials.org/grants</w:t>
              </w:r>
            </w:hyperlink>
            <w:r w:rsidR="006708F5" w:rsidRPr="003000D2">
              <w:rPr>
                <w:rFonts w:ascii="Arial" w:hAnsi="Arial"/>
                <w:szCs w:val="24"/>
              </w:rPr>
              <w:t xml:space="preserve">. </w:t>
            </w:r>
            <w:r w:rsidRPr="003000D2">
              <w:rPr>
                <w:rFonts w:ascii="Arial" w:hAnsi="Arial"/>
                <w:b/>
                <w:szCs w:val="24"/>
              </w:rPr>
              <w:t xml:space="preserve">Only one memorial should be included per form.  </w:t>
            </w:r>
          </w:p>
        </w:tc>
      </w:tr>
    </w:tbl>
    <w:p w14:paraId="31712172" w14:textId="77777777" w:rsidR="006708F5" w:rsidRPr="003000D2" w:rsidRDefault="006708F5" w:rsidP="00E11972">
      <w:pPr>
        <w:widowControl w:val="0"/>
        <w:rPr>
          <w:rFonts w:ascii="Arial" w:hAnsi="Arial"/>
          <w:szCs w:val="24"/>
        </w:rPr>
      </w:pPr>
      <w:r w:rsidRPr="003000D2">
        <w:rPr>
          <w:rFonts w:ascii="Arial" w:hAnsi="Arial"/>
          <w:szCs w:val="24"/>
        </w:rPr>
        <w:t> </w:t>
      </w:r>
    </w:p>
    <w:p w14:paraId="5C1CDC5E" w14:textId="77777777" w:rsidR="006708F5" w:rsidRPr="003000D2" w:rsidRDefault="006708F5" w:rsidP="00E11972">
      <w:pPr>
        <w:widowControl w:val="0"/>
        <w:rPr>
          <w:rFonts w:ascii="Arial" w:hAnsi="Arial"/>
          <w:b/>
          <w:bCs/>
          <w:color w:val="4F6228"/>
          <w:sz w:val="28"/>
        </w:rPr>
      </w:pPr>
      <w:r w:rsidRPr="003000D2">
        <w:rPr>
          <w:rFonts w:ascii="Arial" w:hAnsi="Arial"/>
          <w:b/>
          <w:bCs/>
          <w:color w:val="4F6228"/>
          <w:sz w:val="28"/>
        </w:rPr>
        <w:t>About the war memorial</w:t>
      </w:r>
    </w:p>
    <w:tbl>
      <w:tblPr>
        <w:tblW w:w="46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tblGrid>
      <w:tr w:rsidR="006708F5" w:rsidRPr="003000D2" w14:paraId="3A255817" w14:textId="77777777" w:rsidTr="001F0716">
        <w:trPr>
          <w:trHeight w:val="598"/>
        </w:trPr>
        <w:tc>
          <w:tcPr>
            <w:tcW w:w="4678" w:type="dxa"/>
          </w:tcPr>
          <w:p w14:paraId="5A3EE6B3" w14:textId="77777777" w:rsidR="006708F5" w:rsidRPr="003000D2" w:rsidRDefault="006708F5" w:rsidP="003000D2">
            <w:pPr>
              <w:widowControl w:val="0"/>
              <w:rPr>
                <w:rFonts w:ascii="Arial" w:hAnsi="Arial"/>
                <w:szCs w:val="24"/>
              </w:rPr>
            </w:pPr>
            <w:r w:rsidRPr="003000D2">
              <w:rPr>
                <w:rFonts w:ascii="Arial" w:hAnsi="Arial"/>
                <w:szCs w:val="24"/>
              </w:rPr>
              <w:t xml:space="preserve">Name: </w:t>
            </w:r>
            <w:r w:rsidR="003000D2" w:rsidRPr="003000D2">
              <w:rPr>
                <w:rFonts w:ascii="Arial" w:hAnsi="Arial"/>
                <w:szCs w:val="24"/>
              </w:rPr>
              <w:fldChar w:fldCharType="begin">
                <w:ffData>
                  <w:name w:val="Text1"/>
                  <w:enabled/>
                  <w:calcOnExit w:val="0"/>
                  <w:textInput>
                    <w:default w:val="This should be the name of the war memorial eg village, church or group commemorated"/>
                  </w:textInput>
                </w:ffData>
              </w:fldChar>
            </w:r>
            <w:bookmarkStart w:id="1" w:name="Text1"/>
            <w:r w:rsidR="003000D2" w:rsidRPr="003000D2">
              <w:rPr>
                <w:rFonts w:ascii="Arial" w:hAnsi="Arial"/>
                <w:szCs w:val="24"/>
              </w:rPr>
              <w:instrText xml:space="preserve"> FORMTEXT </w:instrText>
            </w:r>
            <w:r w:rsidR="003000D2" w:rsidRPr="003000D2">
              <w:rPr>
                <w:rFonts w:ascii="Arial" w:hAnsi="Arial"/>
                <w:szCs w:val="24"/>
              </w:rPr>
            </w:r>
            <w:r w:rsidR="003000D2" w:rsidRPr="003000D2">
              <w:rPr>
                <w:rFonts w:ascii="Arial" w:hAnsi="Arial"/>
                <w:szCs w:val="24"/>
              </w:rPr>
              <w:fldChar w:fldCharType="separate"/>
            </w:r>
            <w:r w:rsidR="003000D2" w:rsidRPr="003000D2">
              <w:rPr>
                <w:rFonts w:ascii="Arial" w:hAnsi="Arial"/>
                <w:noProof/>
                <w:szCs w:val="24"/>
              </w:rPr>
              <w:t>This should be the name of the war memorial eg village, church or group commemorated</w:t>
            </w:r>
            <w:r w:rsidR="003000D2" w:rsidRPr="003000D2">
              <w:rPr>
                <w:rFonts w:ascii="Arial" w:hAnsi="Arial"/>
                <w:szCs w:val="24"/>
              </w:rPr>
              <w:fldChar w:fldCharType="end"/>
            </w:r>
            <w:bookmarkEnd w:id="1"/>
            <w:r w:rsidRPr="003000D2">
              <w:rPr>
                <w:rFonts w:ascii="Arial" w:hAnsi="Arial"/>
                <w:szCs w:val="24"/>
              </w:rPr>
              <w:t xml:space="preserve">        </w:t>
            </w:r>
          </w:p>
        </w:tc>
      </w:tr>
    </w:tbl>
    <w:p w14:paraId="45B135E2" w14:textId="77777777" w:rsidR="009165A5" w:rsidRPr="003000D2" w:rsidRDefault="009165A5" w:rsidP="009165A5">
      <w:pPr>
        <w:rPr>
          <w:rFonts w:ascii="Arial" w:hAnsi="Arial"/>
          <w:vanish/>
        </w:rPr>
      </w:pPr>
    </w:p>
    <w:tbl>
      <w:tblPr>
        <w:tblpPr w:leftFromText="180" w:rightFromText="180" w:vertAnchor="text" w:horzAnchor="margin" w:tblpXSpec="right" w:tblpY="-900"/>
        <w:tblW w:w="5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32"/>
      </w:tblGrid>
      <w:tr w:rsidR="00F20EC7" w:rsidRPr="003000D2" w14:paraId="02210105" w14:textId="77777777" w:rsidTr="003000D2">
        <w:trPr>
          <w:trHeight w:val="841"/>
        </w:trPr>
        <w:tc>
          <w:tcPr>
            <w:tcW w:w="5422" w:type="dxa"/>
          </w:tcPr>
          <w:p w14:paraId="3A6CFC8A" w14:textId="77777777" w:rsidR="00F20EC7" w:rsidRPr="003000D2" w:rsidRDefault="00F20EC7" w:rsidP="001F0716">
            <w:pPr>
              <w:widowControl w:val="0"/>
              <w:jc w:val="left"/>
              <w:rPr>
                <w:rFonts w:ascii="Arial" w:hAnsi="Arial"/>
                <w:szCs w:val="24"/>
              </w:rPr>
            </w:pPr>
            <w:r w:rsidRPr="003000D2">
              <w:rPr>
                <w:rFonts w:ascii="Arial" w:hAnsi="Arial"/>
                <w:szCs w:val="24"/>
              </w:rPr>
              <w:t>War Memorials Online reference (</w:t>
            </w:r>
            <w:r w:rsidR="003000D2" w:rsidRPr="003000D2">
              <w:rPr>
                <w:rFonts w:ascii="Arial" w:hAnsi="Arial"/>
                <w:szCs w:val="24"/>
              </w:rPr>
              <w:t>found on the website, enter the final digits</w:t>
            </w:r>
            <w:r w:rsidR="001F0716">
              <w:rPr>
                <w:rFonts w:ascii="Arial" w:hAnsi="Arial"/>
                <w:szCs w:val="24"/>
              </w:rPr>
              <w:t xml:space="preserve">). </w:t>
            </w:r>
            <w:r w:rsidR="001F0716" w:rsidRPr="001F0716">
              <w:rPr>
                <w:rFonts w:ascii="Arial" w:hAnsi="Arial"/>
                <w:b/>
                <w:szCs w:val="24"/>
              </w:rPr>
              <w:t>You must include this link or your enquiry will be delayed.</w:t>
            </w:r>
            <w:r w:rsidR="001F0716">
              <w:rPr>
                <w:rFonts w:ascii="Arial" w:hAnsi="Arial"/>
                <w:szCs w:val="24"/>
              </w:rPr>
              <w:t xml:space="preserve"> </w:t>
            </w:r>
            <w:r w:rsidRPr="003000D2">
              <w:rPr>
                <w:rFonts w:ascii="Arial" w:hAnsi="Arial"/>
                <w:szCs w:val="24"/>
              </w:rPr>
              <w:t xml:space="preserve"> </w:t>
            </w:r>
            <w:r w:rsidRPr="001F0716">
              <w:rPr>
                <w:rFonts w:ascii="Arial" w:hAnsi="Arial"/>
                <w:b/>
                <w:color w:val="385623"/>
                <w:szCs w:val="24"/>
              </w:rPr>
              <w:t>www.warmemorialsonline</w:t>
            </w:r>
            <w:r w:rsidR="001F0716" w:rsidRPr="001F0716">
              <w:rPr>
                <w:rFonts w:ascii="Arial" w:hAnsi="Arial"/>
                <w:b/>
                <w:color w:val="385623"/>
                <w:szCs w:val="24"/>
              </w:rPr>
              <w:t>.org.uk</w:t>
            </w:r>
            <w:r w:rsidRPr="001F0716">
              <w:rPr>
                <w:rFonts w:ascii="Arial" w:hAnsi="Arial"/>
                <w:b/>
                <w:color w:val="385623"/>
                <w:szCs w:val="24"/>
              </w:rPr>
              <w:t>/memorial</w:t>
            </w:r>
            <w:r w:rsidRPr="001F0716">
              <w:rPr>
                <w:rFonts w:ascii="Arial" w:hAnsi="Arial"/>
                <w:color w:val="385623"/>
                <w:szCs w:val="24"/>
              </w:rPr>
              <w:t>/</w:t>
            </w:r>
            <w:r w:rsidRPr="003000D2">
              <w:rPr>
                <w:rFonts w:ascii="Arial" w:hAnsi="Arial"/>
                <w:b/>
                <w:szCs w:val="24"/>
              </w:rPr>
              <w:fldChar w:fldCharType="begin">
                <w:ffData>
                  <w:name w:val="Text22"/>
                  <w:enabled/>
                  <w:calcOnExit w:val="0"/>
                  <w:textInput>
                    <w:type w:val="number"/>
                    <w:maxLength w:val="7"/>
                  </w:textInput>
                </w:ffData>
              </w:fldChar>
            </w:r>
            <w:bookmarkStart w:id="2" w:name="Text22"/>
            <w:r w:rsidRPr="003000D2">
              <w:rPr>
                <w:rFonts w:ascii="Arial" w:hAnsi="Arial"/>
                <w:b/>
                <w:szCs w:val="24"/>
              </w:rPr>
              <w:instrText xml:space="preserve"> FORMTEXT </w:instrText>
            </w:r>
            <w:r w:rsidRPr="003000D2">
              <w:rPr>
                <w:rFonts w:ascii="Arial" w:hAnsi="Arial"/>
                <w:b/>
                <w:szCs w:val="24"/>
              </w:rPr>
            </w:r>
            <w:r w:rsidRPr="003000D2">
              <w:rPr>
                <w:rFonts w:ascii="Arial" w:hAnsi="Arial"/>
                <w:b/>
                <w:szCs w:val="24"/>
              </w:rPr>
              <w:fldChar w:fldCharType="separate"/>
            </w:r>
            <w:r w:rsidRPr="003000D2">
              <w:rPr>
                <w:rFonts w:ascii="Arial" w:hAnsi="Arial"/>
                <w:b/>
                <w:noProof/>
                <w:szCs w:val="24"/>
              </w:rPr>
              <w:t> </w:t>
            </w:r>
            <w:r w:rsidRPr="003000D2">
              <w:rPr>
                <w:rFonts w:ascii="Arial" w:hAnsi="Arial"/>
                <w:b/>
                <w:noProof/>
                <w:szCs w:val="24"/>
              </w:rPr>
              <w:t> </w:t>
            </w:r>
            <w:r w:rsidRPr="003000D2">
              <w:rPr>
                <w:rFonts w:ascii="Arial" w:hAnsi="Arial"/>
                <w:b/>
                <w:noProof/>
                <w:szCs w:val="24"/>
              </w:rPr>
              <w:t> </w:t>
            </w:r>
            <w:r w:rsidRPr="003000D2">
              <w:rPr>
                <w:rFonts w:ascii="Arial" w:hAnsi="Arial"/>
                <w:b/>
                <w:noProof/>
                <w:szCs w:val="24"/>
              </w:rPr>
              <w:t> </w:t>
            </w:r>
            <w:r w:rsidRPr="003000D2">
              <w:rPr>
                <w:rFonts w:ascii="Arial" w:hAnsi="Arial"/>
                <w:b/>
                <w:noProof/>
                <w:szCs w:val="24"/>
              </w:rPr>
              <w:t> </w:t>
            </w:r>
            <w:r w:rsidRPr="003000D2">
              <w:rPr>
                <w:rFonts w:ascii="Arial" w:hAnsi="Arial"/>
                <w:b/>
                <w:szCs w:val="24"/>
              </w:rPr>
              <w:fldChar w:fldCharType="end"/>
            </w:r>
            <w:bookmarkEnd w:id="2"/>
          </w:p>
        </w:tc>
      </w:tr>
    </w:tbl>
    <w:p w14:paraId="4730C9D9" w14:textId="77777777" w:rsidR="005466F5" w:rsidRPr="003000D2" w:rsidRDefault="005466F5" w:rsidP="005466F5">
      <w:pPr>
        <w:rPr>
          <w:rFonts w:ascii="Arial" w:hAnsi="Arial"/>
          <w:vanish/>
        </w:rPr>
      </w:pPr>
    </w:p>
    <w:p w14:paraId="35BC6A0B" w14:textId="77777777" w:rsidR="006708F5" w:rsidRPr="003000D2" w:rsidRDefault="006708F5" w:rsidP="00E11972">
      <w:pPr>
        <w:widowControl w:val="0"/>
        <w:rPr>
          <w:rFonts w:ascii="Arial" w:hAnsi="Arial"/>
          <w:szCs w:val="24"/>
        </w:rPr>
      </w:pPr>
      <w:r w:rsidRPr="003000D2">
        <w:rPr>
          <w:rFonts w:ascii="Arial" w:hAnsi="Arial"/>
          <w:szCs w:val="24"/>
        </w:rPr>
        <w: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0"/>
      </w:tblGrid>
      <w:tr w:rsidR="006708F5" w:rsidRPr="003000D2" w14:paraId="767C6BEC" w14:textId="77777777" w:rsidTr="00CE31F0">
        <w:tc>
          <w:tcPr>
            <w:tcW w:w="10880" w:type="dxa"/>
          </w:tcPr>
          <w:p w14:paraId="183CFB2B" w14:textId="77777777" w:rsidR="006708F5" w:rsidRPr="003000D2" w:rsidRDefault="006708F5" w:rsidP="003000D2">
            <w:pPr>
              <w:widowControl w:val="0"/>
              <w:rPr>
                <w:rFonts w:ascii="Arial" w:hAnsi="Arial"/>
                <w:szCs w:val="24"/>
              </w:rPr>
            </w:pPr>
            <w:r w:rsidRPr="003000D2">
              <w:rPr>
                <w:rFonts w:ascii="Arial" w:hAnsi="Arial"/>
                <w:szCs w:val="24"/>
              </w:rPr>
              <w:t>Site: (e.g. name of building, road name, village green, church yard):  </w:t>
            </w:r>
            <w:bookmarkStart w:id="3" w:name="Text3"/>
            <w:r w:rsidRPr="003000D2">
              <w:rPr>
                <w:rFonts w:ascii="Arial" w:hAnsi="Arial"/>
                <w:szCs w:val="24"/>
              </w:rPr>
              <w:fldChar w:fldCharType="begin">
                <w:ffData>
                  <w:name w:val="Text3"/>
                  <w:enabled/>
                  <w:calcOnExit w:val="0"/>
                  <w:textInput/>
                </w:ffData>
              </w:fldChar>
            </w:r>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bookmarkEnd w:id="3"/>
          </w:p>
        </w:tc>
      </w:tr>
      <w:tr w:rsidR="006708F5" w:rsidRPr="003000D2" w14:paraId="5EA792BB" w14:textId="77777777" w:rsidTr="00CE31F0">
        <w:tc>
          <w:tcPr>
            <w:tcW w:w="10880" w:type="dxa"/>
          </w:tcPr>
          <w:p w14:paraId="1E452BA1" w14:textId="77777777" w:rsidR="006708F5" w:rsidRPr="003000D2" w:rsidRDefault="00075A84" w:rsidP="003000D2">
            <w:pPr>
              <w:widowControl w:val="0"/>
              <w:rPr>
                <w:rFonts w:ascii="Arial" w:hAnsi="Arial"/>
                <w:szCs w:val="24"/>
              </w:rPr>
            </w:pPr>
            <w:r w:rsidRPr="003000D2">
              <w:rPr>
                <w:rFonts w:ascii="Arial" w:hAnsi="Arial"/>
                <w:szCs w:val="24"/>
              </w:rPr>
              <w:t>Town/</w:t>
            </w:r>
            <w:r w:rsidR="006708F5" w:rsidRPr="003000D2">
              <w:rPr>
                <w:rFonts w:ascii="Arial" w:hAnsi="Arial"/>
                <w:szCs w:val="24"/>
              </w:rPr>
              <w:t xml:space="preserve">Village: </w:t>
            </w:r>
            <w:bookmarkStart w:id="4" w:name="Text4"/>
            <w:r w:rsidR="006708F5" w:rsidRPr="003000D2">
              <w:rPr>
                <w:rFonts w:ascii="Arial" w:hAnsi="Arial"/>
                <w:szCs w:val="24"/>
              </w:rPr>
              <w:fldChar w:fldCharType="begin">
                <w:ffData>
                  <w:name w:val="Text4"/>
                  <w:enabled/>
                  <w:calcOnExit w:val="0"/>
                  <w:textInput/>
                </w:ffData>
              </w:fldChar>
            </w:r>
            <w:r w:rsidR="006708F5" w:rsidRPr="003000D2">
              <w:rPr>
                <w:rFonts w:ascii="Arial" w:hAnsi="Arial"/>
                <w:szCs w:val="24"/>
              </w:rPr>
              <w:instrText xml:space="preserve"> FORMTEXT </w:instrText>
            </w:r>
            <w:r w:rsidR="006708F5" w:rsidRPr="003000D2">
              <w:rPr>
                <w:rFonts w:ascii="Arial" w:hAnsi="Arial"/>
                <w:szCs w:val="24"/>
              </w:rPr>
            </w:r>
            <w:r w:rsidR="006708F5" w:rsidRPr="003000D2">
              <w:rPr>
                <w:rFonts w:ascii="Arial" w:hAnsi="Arial"/>
                <w:szCs w:val="24"/>
              </w:rPr>
              <w:fldChar w:fldCharType="separate"/>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szCs w:val="24"/>
              </w:rPr>
              <w:fldChar w:fldCharType="end"/>
            </w:r>
            <w:bookmarkEnd w:id="4"/>
            <w:r w:rsidR="00E11972" w:rsidRPr="003000D2">
              <w:rPr>
                <w:rFonts w:ascii="Arial" w:hAnsi="Arial"/>
                <w:szCs w:val="24"/>
              </w:rPr>
              <w:t xml:space="preserve">                                              County: </w:t>
            </w:r>
            <w:r w:rsidR="00E11972" w:rsidRPr="003000D2">
              <w:rPr>
                <w:rFonts w:ascii="Arial" w:hAnsi="Arial"/>
                <w:szCs w:val="24"/>
              </w:rPr>
              <w:fldChar w:fldCharType="begin">
                <w:ffData>
                  <w:name w:val="Text5"/>
                  <w:enabled/>
                  <w:calcOnExit w:val="0"/>
                  <w:textInput/>
                </w:ffData>
              </w:fldChar>
            </w:r>
            <w:bookmarkStart w:id="5" w:name="Text5"/>
            <w:r w:rsidR="00E11972" w:rsidRPr="003000D2">
              <w:rPr>
                <w:rFonts w:ascii="Arial" w:hAnsi="Arial"/>
                <w:szCs w:val="24"/>
              </w:rPr>
              <w:instrText xml:space="preserve"> FORMTEXT </w:instrText>
            </w:r>
            <w:r w:rsidR="00E11972" w:rsidRPr="003000D2">
              <w:rPr>
                <w:rFonts w:ascii="Arial" w:hAnsi="Arial"/>
                <w:szCs w:val="24"/>
              </w:rPr>
            </w:r>
            <w:r w:rsidR="00E11972" w:rsidRPr="003000D2">
              <w:rPr>
                <w:rFonts w:ascii="Arial" w:hAnsi="Arial"/>
                <w:szCs w:val="24"/>
              </w:rPr>
              <w:fldChar w:fldCharType="separate"/>
            </w:r>
            <w:r w:rsidR="00E11972" w:rsidRPr="003000D2">
              <w:rPr>
                <w:rFonts w:ascii="Arial" w:hAnsi="Arial"/>
                <w:noProof/>
                <w:szCs w:val="24"/>
              </w:rPr>
              <w:t> </w:t>
            </w:r>
            <w:r w:rsidR="00E11972" w:rsidRPr="003000D2">
              <w:rPr>
                <w:rFonts w:ascii="Arial" w:hAnsi="Arial"/>
                <w:noProof/>
                <w:szCs w:val="24"/>
              </w:rPr>
              <w:t> </w:t>
            </w:r>
            <w:r w:rsidR="00E11972" w:rsidRPr="003000D2">
              <w:rPr>
                <w:rFonts w:ascii="Arial" w:hAnsi="Arial"/>
                <w:noProof/>
                <w:szCs w:val="24"/>
              </w:rPr>
              <w:t> </w:t>
            </w:r>
            <w:r w:rsidR="00E11972" w:rsidRPr="003000D2">
              <w:rPr>
                <w:rFonts w:ascii="Arial" w:hAnsi="Arial"/>
                <w:noProof/>
                <w:szCs w:val="24"/>
              </w:rPr>
              <w:t> </w:t>
            </w:r>
            <w:r w:rsidR="00E11972" w:rsidRPr="003000D2">
              <w:rPr>
                <w:rFonts w:ascii="Arial" w:hAnsi="Arial"/>
                <w:noProof/>
                <w:szCs w:val="24"/>
              </w:rPr>
              <w:t> </w:t>
            </w:r>
            <w:r w:rsidR="00E11972" w:rsidRPr="003000D2">
              <w:rPr>
                <w:rFonts w:ascii="Arial" w:hAnsi="Arial"/>
                <w:szCs w:val="24"/>
              </w:rPr>
              <w:fldChar w:fldCharType="end"/>
            </w:r>
            <w:bookmarkEnd w:id="5"/>
          </w:p>
        </w:tc>
      </w:tr>
      <w:tr w:rsidR="006708F5" w:rsidRPr="003000D2" w14:paraId="05168D74" w14:textId="77777777" w:rsidTr="00CE31F0">
        <w:tc>
          <w:tcPr>
            <w:tcW w:w="10880" w:type="dxa"/>
          </w:tcPr>
          <w:p w14:paraId="5DB50891" w14:textId="77777777" w:rsidR="006708F5" w:rsidRPr="003000D2" w:rsidRDefault="006708F5" w:rsidP="003000D2">
            <w:pPr>
              <w:widowControl w:val="0"/>
              <w:rPr>
                <w:rFonts w:ascii="Arial" w:hAnsi="Arial"/>
                <w:szCs w:val="24"/>
              </w:rPr>
            </w:pPr>
            <w:r w:rsidRPr="003000D2">
              <w:rPr>
                <w:rFonts w:ascii="Arial" w:hAnsi="Arial"/>
                <w:szCs w:val="24"/>
              </w:rPr>
              <w:t>Country (select one as appropriate from drop-down list)</w:t>
            </w:r>
            <w:bookmarkStart w:id="6" w:name="Dropdown1"/>
            <w:r w:rsidRPr="003000D2">
              <w:rPr>
                <w:rFonts w:ascii="Arial" w:hAnsi="Arial"/>
                <w:szCs w:val="24"/>
              </w:rPr>
              <w:t xml:space="preserve">: </w:t>
            </w:r>
            <w:bookmarkEnd w:id="6"/>
            <w:r w:rsidR="00D813EE" w:rsidRPr="003000D2">
              <w:rPr>
                <w:rFonts w:ascii="Arial" w:hAnsi="Arial"/>
                <w:szCs w:val="24"/>
              </w:rPr>
              <w:fldChar w:fldCharType="begin">
                <w:ffData>
                  <w:name w:val=""/>
                  <w:enabled/>
                  <w:calcOnExit w:val="0"/>
                  <w:ddList>
                    <w:listEntry w:val="Select from list"/>
                    <w:listEntry w:val="Channel Islands"/>
                    <w:listEntry w:val="England"/>
                    <w:listEntry w:val="Isle of Man"/>
                    <w:listEntry w:val="Northern Ireland"/>
                    <w:listEntry w:val="Scotland"/>
                    <w:listEntry w:val="Wales"/>
                  </w:ddList>
                </w:ffData>
              </w:fldChar>
            </w:r>
            <w:r w:rsidR="00D813EE" w:rsidRPr="003000D2">
              <w:rPr>
                <w:rFonts w:ascii="Arial" w:hAnsi="Arial"/>
                <w:szCs w:val="24"/>
              </w:rPr>
              <w:instrText xml:space="preserve"> FORMDROPDOWN </w:instrText>
            </w:r>
            <w:r w:rsidR="00D813EE" w:rsidRPr="003000D2">
              <w:rPr>
                <w:rFonts w:ascii="Arial" w:hAnsi="Arial"/>
                <w:szCs w:val="24"/>
              </w:rPr>
            </w:r>
            <w:r w:rsidR="00D813EE" w:rsidRPr="003000D2">
              <w:rPr>
                <w:rFonts w:ascii="Arial" w:hAnsi="Arial"/>
                <w:szCs w:val="24"/>
              </w:rPr>
              <w:fldChar w:fldCharType="end"/>
            </w:r>
            <w:r w:rsidRPr="003000D2">
              <w:rPr>
                <w:rFonts w:ascii="Arial" w:hAnsi="Arial"/>
                <w:szCs w:val="24"/>
              </w:rPr>
              <w:t xml:space="preserve"> </w:t>
            </w:r>
          </w:p>
        </w:tc>
      </w:tr>
    </w:tbl>
    <w:p w14:paraId="4D3D4866" w14:textId="77777777" w:rsidR="006708F5" w:rsidRPr="003000D2" w:rsidRDefault="006708F5" w:rsidP="00E11972">
      <w:pPr>
        <w:widowControl w:val="0"/>
        <w:rPr>
          <w:rFonts w:ascii="Arial" w:hAnsi="Arial"/>
          <w:szCs w:val="24"/>
        </w:rPr>
      </w:pPr>
      <w:r w:rsidRPr="003000D2">
        <w:rPr>
          <w:rFonts w:ascii="Arial" w:hAnsi="Arial"/>
          <w:szCs w:val="24"/>
        </w:rPr>
        <w: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0"/>
      </w:tblGrid>
      <w:tr w:rsidR="006708F5" w:rsidRPr="003000D2" w14:paraId="3B0F9801" w14:textId="77777777" w:rsidTr="00CE31F0">
        <w:tc>
          <w:tcPr>
            <w:tcW w:w="10880" w:type="dxa"/>
          </w:tcPr>
          <w:p w14:paraId="430F3FCE" w14:textId="77777777" w:rsidR="006708F5" w:rsidRPr="003000D2" w:rsidRDefault="006708F5" w:rsidP="003000D2">
            <w:pPr>
              <w:widowControl w:val="0"/>
              <w:rPr>
                <w:rFonts w:ascii="Arial" w:hAnsi="Arial"/>
                <w:szCs w:val="24"/>
              </w:rPr>
            </w:pPr>
            <w:r w:rsidRPr="003000D2">
              <w:rPr>
                <w:rFonts w:ascii="Arial" w:hAnsi="Arial"/>
                <w:szCs w:val="24"/>
              </w:rPr>
              <w:t xml:space="preserve">Type (select one as appropriate from drop-down list): </w:t>
            </w:r>
            <w:r w:rsidR="00D813EE" w:rsidRPr="003000D2">
              <w:rPr>
                <w:rFonts w:ascii="Arial" w:hAnsi="Arial"/>
                <w:szCs w:val="24"/>
              </w:rPr>
              <w:fldChar w:fldCharType="begin">
                <w:ffData>
                  <w:name w:val="Dropdown2"/>
                  <w:enabled/>
                  <w:calcOnExit w:val="0"/>
                  <w:ddList>
                    <w:listEntry w:val="Select from list"/>
                    <w:listEntry w:val="Freestanding"/>
                    <w:listEntry w:val="Non-Freestanding"/>
                    <w:listEntry w:val="Unknown"/>
                  </w:ddList>
                </w:ffData>
              </w:fldChar>
            </w:r>
            <w:bookmarkStart w:id="7" w:name="Dropdown2"/>
            <w:r w:rsidR="00D813EE" w:rsidRPr="003000D2">
              <w:rPr>
                <w:rFonts w:ascii="Arial" w:hAnsi="Arial"/>
                <w:szCs w:val="24"/>
              </w:rPr>
              <w:instrText xml:space="preserve"> FORMDROPDOWN </w:instrText>
            </w:r>
            <w:r w:rsidR="00D813EE" w:rsidRPr="003000D2">
              <w:rPr>
                <w:rFonts w:ascii="Arial" w:hAnsi="Arial"/>
                <w:szCs w:val="24"/>
              </w:rPr>
            </w:r>
            <w:r w:rsidR="00D813EE" w:rsidRPr="003000D2">
              <w:rPr>
                <w:rFonts w:ascii="Arial" w:hAnsi="Arial"/>
                <w:szCs w:val="24"/>
              </w:rPr>
              <w:fldChar w:fldCharType="end"/>
            </w:r>
            <w:bookmarkEnd w:id="7"/>
          </w:p>
        </w:tc>
      </w:tr>
    </w:tbl>
    <w:p w14:paraId="604733DB" w14:textId="77777777" w:rsidR="006708F5" w:rsidRPr="003000D2" w:rsidRDefault="006708F5" w:rsidP="00E11972">
      <w:pPr>
        <w:widowControl w:val="0"/>
        <w:rPr>
          <w:rFonts w:ascii="Arial" w:hAnsi="Arial"/>
          <w:szCs w:val="24"/>
        </w:rPr>
      </w:pPr>
      <w:r w:rsidRPr="003000D2">
        <w:rPr>
          <w:rFonts w:ascii="Arial" w:hAnsi="Arial"/>
          <w:szCs w:val="24"/>
        </w:rPr>
        <w: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0"/>
      </w:tblGrid>
      <w:tr w:rsidR="006708F5" w:rsidRPr="003000D2" w14:paraId="7916140A" w14:textId="77777777" w:rsidTr="00CE31F0">
        <w:tc>
          <w:tcPr>
            <w:tcW w:w="10880" w:type="dxa"/>
          </w:tcPr>
          <w:p w14:paraId="269D3C11" w14:textId="77777777" w:rsidR="006708F5" w:rsidRPr="003000D2" w:rsidRDefault="00075A84" w:rsidP="003000D2">
            <w:pPr>
              <w:widowControl w:val="0"/>
              <w:rPr>
                <w:rFonts w:ascii="Arial" w:hAnsi="Arial"/>
                <w:szCs w:val="24"/>
              </w:rPr>
            </w:pPr>
            <w:r w:rsidRPr="003000D2">
              <w:rPr>
                <w:rFonts w:ascii="Arial" w:hAnsi="Arial"/>
                <w:szCs w:val="24"/>
              </w:rPr>
              <w:t>Form/</w:t>
            </w:r>
            <w:r w:rsidR="006708F5" w:rsidRPr="003000D2">
              <w:rPr>
                <w:rFonts w:ascii="Arial" w:hAnsi="Arial"/>
                <w:szCs w:val="24"/>
              </w:rPr>
              <w:t>shape (e.g. cross, obelisk, plaque, lychgate etc)</w:t>
            </w:r>
            <w:bookmarkStart w:id="8" w:name="Text6"/>
            <w:r w:rsidR="006708F5" w:rsidRPr="003000D2">
              <w:rPr>
                <w:rFonts w:ascii="Arial" w:hAnsi="Arial"/>
                <w:szCs w:val="24"/>
              </w:rPr>
              <w:t>:</w:t>
            </w:r>
            <w:r w:rsidR="006708F5" w:rsidRPr="003000D2">
              <w:rPr>
                <w:rFonts w:ascii="Arial" w:hAnsi="Arial"/>
                <w:szCs w:val="24"/>
              </w:rPr>
              <w:fldChar w:fldCharType="begin">
                <w:ffData>
                  <w:name w:val="Text6"/>
                  <w:enabled/>
                  <w:calcOnExit w:val="0"/>
                  <w:textInput/>
                </w:ffData>
              </w:fldChar>
            </w:r>
            <w:r w:rsidR="006708F5" w:rsidRPr="003000D2">
              <w:rPr>
                <w:rFonts w:ascii="Arial" w:hAnsi="Arial"/>
                <w:szCs w:val="24"/>
              </w:rPr>
              <w:instrText xml:space="preserve"> FORMTEXT </w:instrText>
            </w:r>
            <w:r w:rsidR="006708F5" w:rsidRPr="003000D2">
              <w:rPr>
                <w:rFonts w:ascii="Arial" w:hAnsi="Arial"/>
                <w:szCs w:val="24"/>
              </w:rPr>
            </w:r>
            <w:r w:rsidR="006708F5" w:rsidRPr="003000D2">
              <w:rPr>
                <w:rFonts w:ascii="Arial" w:hAnsi="Arial"/>
                <w:szCs w:val="24"/>
              </w:rPr>
              <w:fldChar w:fldCharType="separate"/>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szCs w:val="24"/>
              </w:rPr>
              <w:fldChar w:fldCharType="end"/>
            </w:r>
            <w:bookmarkEnd w:id="8"/>
          </w:p>
        </w:tc>
      </w:tr>
    </w:tbl>
    <w:p w14:paraId="5F0BC8DB" w14:textId="77777777" w:rsidR="003000D2" w:rsidRPr="003000D2" w:rsidRDefault="003000D2" w:rsidP="00E11972">
      <w:pPr>
        <w:widowControl w:val="0"/>
        <w:rPr>
          <w:rFonts w:ascii="Arial" w:hAnsi="Arial"/>
          <w:color w:val="4F6228"/>
          <w:szCs w:val="24"/>
        </w:rPr>
      </w:pPr>
    </w:p>
    <w:p w14:paraId="622551E6" w14:textId="77777777" w:rsidR="009F11DB" w:rsidRPr="003000D2" w:rsidRDefault="009F11DB" w:rsidP="009F11DB">
      <w:pPr>
        <w:widowControl w:val="0"/>
        <w:rPr>
          <w:rFonts w:ascii="Arial" w:hAnsi="Arial"/>
          <w:b/>
          <w:bCs/>
          <w:color w:val="4F6228"/>
          <w:sz w:val="28"/>
        </w:rPr>
      </w:pPr>
      <w:r w:rsidRPr="003000D2">
        <w:rPr>
          <w:rFonts w:ascii="Arial" w:hAnsi="Arial"/>
          <w:b/>
          <w:bCs/>
          <w:color w:val="4F6228"/>
          <w:sz w:val="28"/>
        </w:rPr>
        <w:t xml:space="preserve">Outline of proposed works </w:t>
      </w:r>
    </w:p>
    <w:p w14:paraId="4CC3C450" w14:textId="77777777" w:rsidR="009F11DB" w:rsidRPr="003000D2" w:rsidRDefault="009F11DB" w:rsidP="009F11DB">
      <w:pPr>
        <w:widowControl w:val="0"/>
        <w:rPr>
          <w:rFonts w:ascii="Arial" w:hAnsi="Arial"/>
          <w:szCs w:val="24"/>
        </w:rPr>
      </w:pPr>
      <w:r w:rsidRPr="003000D2">
        <w:rPr>
          <w:rFonts w:ascii="Arial" w:hAnsi="Arial"/>
          <w:szCs w:val="24"/>
        </w:rPr>
        <w:t>Please be as specific as possible (e.g. re-cutting lettering, repairs, cleaning, adding names, re-pointing). General terms such as ‘renovate’ or ‘restore’ will make it difficult to provide you with accurate feedback. Please supply any relevant background information for example reports or quotes already received.  Maximum 750 characters.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0"/>
      </w:tblGrid>
      <w:tr w:rsidR="009F11DB" w:rsidRPr="003000D2" w14:paraId="107FD84F" w14:textId="77777777" w:rsidTr="008B6675">
        <w:trPr>
          <w:trHeight w:val="779"/>
        </w:trPr>
        <w:tc>
          <w:tcPr>
            <w:tcW w:w="10880" w:type="dxa"/>
          </w:tcPr>
          <w:bookmarkStart w:id="9" w:name="Text7"/>
          <w:p w14:paraId="0D4F1026" w14:textId="77777777" w:rsidR="009F11DB" w:rsidRDefault="009F11DB" w:rsidP="005466F5">
            <w:pPr>
              <w:widowControl w:val="0"/>
              <w:rPr>
                <w:rFonts w:ascii="Arial" w:hAnsi="Arial"/>
                <w:szCs w:val="24"/>
              </w:rPr>
            </w:pPr>
            <w:r w:rsidRPr="003000D2">
              <w:rPr>
                <w:rFonts w:ascii="Arial" w:hAnsi="Arial"/>
                <w:szCs w:val="24"/>
              </w:rPr>
              <w:fldChar w:fldCharType="begin">
                <w:ffData>
                  <w:name w:val="Text7"/>
                  <w:enabled/>
                  <w:calcOnExit w:val="0"/>
                  <w:textInput>
                    <w:maxLength w:val="750"/>
                  </w:textInput>
                </w:ffData>
              </w:fldChar>
            </w:r>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p>
          <w:p w14:paraId="2D2B488A" w14:textId="77777777" w:rsidR="00F23294" w:rsidRDefault="00F23294" w:rsidP="005466F5">
            <w:pPr>
              <w:widowControl w:val="0"/>
              <w:rPr>
                <w:rFonts w:ascii="Arial" w:hAnsi="Arial"/>
                <w:szCs w:val="24"/>
              </w:rPr>
            </w:pPr>
          </w:p>
          <w:p w14:paraId="708A9B97" w14:textId="77777777" w:rsidR="00F23294" w:rsidRPr="003000D2" w:rsidRDefault="00F23294" w:rsidP="005466F5">
            <w:pPr>
              <w:widowControl w:val="0"/>
              <w:rPr>
                <w:rFonts w:ascii="Arial" w:hAnsi="Arial"/>
                <w:szCs w:val="24"/>
              </w:rPr>
            </w:pPr>
          </w:p>
        </w:tc>
      </w:tr>
      <w:bookmarkEnd w:id="9"/>
    </w:tbl>
    <w:p w14:paraId="139A0A45" w14:textId="77777777" w:rsidR="008B6675" w:rsidRPr="00F23294" w:rsidRDefault="008B6675" w:rsidP="009F11DB">
      <w:pPr>
        <w:widowControl w:val="0"/>
        <w:rPr>
          <w:rFonts w:ascii="Arial" w:hAnsi="Arial"/>
          <w:b/>
          <w:bCs/>
          <w:color w:val="4F6228"/>
          <w:szCs w:val="24"/>
        </w:rPr>
      </w:pPr>
    </w:p>
    <w:p w14:paraId="1788BC0E" w14:textId="77777777" w:rsidR="009F11DB" w:rsidRPr="003000D2" w:rsidRDefault="009F11DB" w:rsidP="009F11DB">
      <w:pPr>
        <w:widowControl w:val="0"/>
        <w:rPr>
          <w:rFonts w:ascii="Arial" w:hAnsi="Arial"/>
          <w:b/>
          <w:bCs/>
          <w:color w:val="4F6228"/>
          <w:sz w:val="28"/>
        </w:rPr>
      </w:pPr>
      <w:r w:rsidRPr="003000D2">
        <w:rPr>
          <w:rFonts w:ascii="Arial" w:hAnsi="Arial"/>
          <w:b/>
          <w:bCs/>
          <w:color w:val="4F6228"/>
          <w:sz w:val="28"/>
        </w:rPr>
        <w:t xml:space="preserve">Estimated project cost </w:t>
      </w:r>
    </w:p>
    <w:p w14:paraId="73A32765" w14:textId="77777777" w:rsidR="009F11DB" w:rsidRPr="003000D2" w:rsidRDefault="009F11DB" w:rsidP="009F11DB">
      <w:pPr>
        <w:widowControl w:val="0"/>
        <w:rPr>
          <w:rFonts w:ascii="Arial" w:hAnsi="Arial"/>
          <w:szCs w:val="24"/>
        </w:rPr>
      </w:pPr>
      <w:r w:rsidRPr="003000D2">
        <w:rPr>
          <w:rFonts w:ascii="Arial" w:hAnsi="Arial"/>
          <w:bCs/>
          <w:szCs w:val="24"/>
        </w:rPr>
        <w:t xml:space="preserve">Please indicate the estimated project costs by checking a box. If your project can be funded then depending on the </w:t>
      </w:r>
      <w:hyperlink r:id="rId15" w:history="1">
        <w:r w:rsidRPr="003000D2">
          <w:rPr>
            <w:rStyle w:val="Hyperlink"/>
            <w:rFonts w:ascii="Arial" w:hAnsi="Arial"/>
            <w:bCs/>
            <w:color w:val="385623"/>
            <w:szCs w:val="24"/>
          </w:rPr>
          <w:t>total cost</w:t>
        </w:r>
      </w:hyperlink>
      <w:r w:rsidRPr="003000D2">
        <w:rPr>
          <w:rFonts w:ascii="Arial" w:hAnsi="Arial"/>
          <w:bCs/>
          <w:szCs w:val="24"/>
        </w:rPr>
        <w:t xml:space="preserve"> you will need two or three quotes/tenders and </w:t>
      </w:r>
      <w:r w:rsidR="00CD13C8" w:rsidRPr="003000D2">
        <w:rPr>
          <w:rFonts w:ascii="Arial" w:hAnsi="Arial"/>
          <w:bCs/>
          <w:szCs w:val="24"/>
        </w:rPr>
        <w:t>involve a conservation-accredited professional advisor</w:t>
      </w:r>
      <w:r w:rsidRPr="003000D2">
        <w:rPr>
          <w:rFonts w:ascii="Arial" w:hAnsi="Arial"/>
          <w:szCs w:val="24"/>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0"/>
      </w:tblGrid>
      <w:tr w:rsidR="009F11DB" w:rsidRPr="003000D2" w14:paraId="77EB0C49" w14:textId="77777777" w:rsidTr="005466F5">
        <w:trPr>
          <w:trHeight w:val="453"/>
        </w:trPr>
        <w:tc>
          <w:tcPr>
            <w:tcW w:w="10880" w:type="dxa"/>
            <w:vAlign w:val="center"/>
          </w:tcPr>
          <w:bookmarkStart w:id="10" w:name="Check1"/>
          <w:p w14:paraId="552B4460" w14:textId="77777777" w:rsidR="009F11DB" w:rsidRPr="003000D2" w:rsidRDefault="009F11DB" w:rsidP="005466F5">
            <w:pPr>
              <w:widowControl w:val="0"/>
              <w:jc w:val="center"/>
              <w:rPr>
                <w:rFonts w:ascii="Arial" w:hAnsi="Arial"/>
                <w:szCs w:val="24"/>
              </w:rPr>
            </w:pPr>
            <w:r w:rsidRPr="003000D2">
              <w:rPr>
                <w:rFonts w:ascii="Arial" w:hAnsi="Arial"/>
                <w:szCs w:val="24"/>
              </w:rPr>
              <w:fldChar w:fldCharType="begin">
                <w:ffData>
                  <w:name w:val="Check1"/>
                  <w:enabled/>
                  <w:calcOnExit w:val="0"/>
                  <w:checkBox>
                    <w:sizeAuto/>
                    <w:default w:val="0"/>
                    <w:checked w:val="0"/>
                  </w:checkBox>
                </w:ffData>
              </w:fldChar>
            </w:r>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bookmarkEnd w:id="10"/>
            <w:r w:rsidRPr="003000D2">
              <w:rPr>
                <w:rFonts w:ascii="Arial" w:hAnsi="Arial"/>
                <w:szCs w:val="24"/>
              </w:rPr>
              <w:t xml:space="preserve"> £1 - £5,000         </w:t>
            </w:r>
            <w:r w:rsidRPr="003000D2">
              <w:rPr>
                <w:rFonts w:ascii="Arial" w:hAnsi="Arial"/>
                <w:szCs w:val="24"/>
              </w:rPr>
              <w:fldChar w:fldCharType="begin">
                <w:ffData>
                  <w:name w:val="Check2"/>
                  <w:enabled/>
                  <w:calcOnExit w:val="0"/>
                  <w:checkBox>
                    <w:sizeAuto/>
                    <w:default w:val="0"/>
                    <w:checked w:val="0"/>
                  </w:checkBox>
                </w:ffData>
              </w:fldChar>
            </w:r>
            <w:bookmarkStart w:id="11" w:name="Check2"/>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bookmarkEnd w:id="11"/>
            <w:r w:rsidRPr="003000D2">
              <w:rPr>
                <w:rFonts w:ascii="Arial" w:hAnsi="Arial"/>
                <w:szCs w:val="24"/>
              </w:rPr>
              <w:t xml:space="preserve"> £5,000 - £9,999      </w:t>
            </w:r>
            <w:r w:rsidRPr="003000D2">
              <w:rPr>
                <w:rFonts w:ascii="Arial" w:hAnsi="Arial"/>
                <w:szCs w:val="24"/>
              </w:rPr>
              <w:fldChar w:fldCharType="begin">
                <w:ffData>
                  <w:name w:val="Check2"/>
                  <w:enabled/>
                  <w:calcOnExit w:val="0"/>
                  <w:checkBox>
                    <w:sizeAuto/>
                    <w:default w:val="0"/>
                    <w:checked w:val="0"/>
                  </w:checkBox>
                </w:ffData>
              </w:fldChar>
            </w:r>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r w:rsidRPr="003000D2">
              <w:rPr>
                <w:rFonts w:ascii="Arial" w:hAnsi="Arial"/>
                <w:szCs w:val="24"/>
              </w:rPr>
              <w:t xml:space="preserve"> £10,000 - £39,999       </w:t>
            </w:r>
            <w:r w:rsidRPr="003000D2">
              <w:rPr>
                <w:rFonts w:ascii="Arial" w:hAnsi="Arial"/>
                <w:szCs w:val="24"/>
              </w:rPr>
              <w:fldChar w:fldCharType="begin">
                <w:ffData>
                  <w:name w:val=""/>
                  <w:enabled/>
                  <w:calcOnExit w:val="0"/>
                  <w:checkBox>
                    <w:sizeAuto/>
                    <w:default w:val="0"/>
                    <w:checked w:val="0"/>
                  </w:checkBox>
                </w:ffData>
              </w:fldChar>
            </w:r>
            <w:r w:rsidRPr="003000D2">
              <w:rPr>
                <w:rFonts w:ascii="Arial" w:hAnsi="Arial"/>
                <w:szCs w:val="24"/>
              </w:rPr>
              <w:instrText xml:space="preserve"> FORMCHECKBOX </w:instrText>
            </w:r>
            <w:r w:rsidR="002C56CD" w:rsidRPr="003000D2">
              <w:rPr>
                <w:rFonts w:ascii="Arial" w:hAnsi="Arial"/>
                <w:szCs w:val="24"/>
              </w:rPr>
            </w:r>
            <w:r w:rsidRPr="003000D2">
              <w:rPr>
                <w:rFonts w:ascii="Arial" w:hAnsi="Arial"/>
                <w:szCs w:val="24"/>
              </w:rPr>
              <w:fldChar w:fldCharType="end"/>
            </w:r>
            <w:r w:rsidRPr="003000D2">
              <w:rPr>
                <w:rFonts w:ascii="Arial" w:hAnsi="Arial"/>
                <w:szCs w:val="24"/>
              </w:rPr>
              <w:t xml:space="preserve"> £40,000+   </w:t>
            </w:r>
            <w:r w:rsidRPr="003000D2">
              <w:rPr>
                <w:rFonts w:ascii="Arial" w:hAnsi="Arial"/>
                <w:szCs w:val="24"/>
              </w:rPr>
              <w:fldChar w:fldCharType="begin">
                <w:ffData>
                  <w:name w:val=""/>
                  <w:enabled/>
                  <w:calcOnExit w:val="0"/>
                  <w:checkBox>
                    <w:sizeAuto/>
                    <w:default w:val="0"/>
                    <w:checked w:val="0"/>
                  </w:checkBox>
                </w:ffData>
              </w:fldChar>
            </w:r>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r w:rsidRPr="003000D2">
              <w:rPr>
                <w:rFonts w:ascii="Arial" w:hAnsi="Arial"/>
                <w:szCs w:val="24"/>
              </w:rPr>
              <w:t xml:space="preserve"> Unknown</w:t>
            </w:r>
          </w:p>
        </w:tc>
      </w:tr>
    </w:tbl>
    <w:p w14:paraId="0F433E90" w14:textId="77777777" w:rsidR="00F23294" w:rsidRDefault="00F23294" w:rsidP="009F11DB">
      <w:pPr>
        <w:widowControl w:val="0"/>
        <w:rPr>
          <w:rFonts w:ascii="Arial" w:hAnsi="Arial"/>
          <w:b/>
          <w:bCs/>
          <w:color w:val="4F6228"/>
          <w:szCs w:val="24"/>
        </w:rPr>
      </w:pPr>
    </w:p>
    <w:p w14:paraId="21C3DF79" w14:textId="77777777" w:rsidR="008B6675" w:rsidRPr="00F23294" w:rsidRDefault="008B6675" w:rsidP="009F11DB">
      <w:pPr>
        <w:widowControl w:val="0"/>
        <w:rPr>
          <w:rFonts w:ascii="Arial" w:hAnsi="Arial"/>
          <w:b/>
          <w:bCs/>
          <w:color w:val="4F6228"/>
          <w:szCs w:val="24"/>
        </w:rPr>
      </w:pPr>
    </w:p>
    <w:p w14:paraId="7260F188" w14:textId="77777777" w:rsidR="009F11DB" w:rsidRPr="003000D2" w:rsidRDefault="009F11DB" w:rsidP="009F11DB">
      <w:pPr>
        <w:widowControl w:val="0"/>
        <w:rPr>
          <w:rFonts w:ascii="Arial" w:hAnsi="Arial"/>
          <w:b/>
          <w:bCs/>
          <w:color w:val="4F6228"/>
          <w:sz w:val="28"/>
        </w:rPr>
      </w:pPr>
      <w:r w:rsidRPr="003000D2">
        <w:rPr>
          <w:rFonts w:ascii="Arial" w:hAnsi="Arial"/>
          <w:b/>
          <w:bCs/>
          <w:color w:val="4F6228"/>
          <w:sz w:val="28"/>
        </w:rPr>
        <w:t>Desired project completion date.</w:t>
      </w:r>
    </w:p>
    <w:p w14:paraId="0C1EE0AD" w14:textId="77777777" w:rsidR="009F11DB" w:rsidRPr="003000D2" w:rsidRDefault="009F11DB" w:rsidP="009F11DB">
      <w:pPr>
        <w:widowControl w:val="0"/>
        <w:rPr>
          <w:rFonts w:ascii="Arial" w:hAnsi="Arial"/>
          <w:bCs/>
          <w:szCs w:val="24"/>
        </w:rPr>
      </w:pPr>
      <w:r w:rsidRPr="003000D2">
        <w:rPr>
          <w:rFonts w:ascii="Arial" w:hAnsi="Arial"/>
          <w:bCs/>
          <w:szCs w:val="24"/>
        </w:rPr>
        <w:t>Please enter a date (dd/mm/yyyy).  Do not write ‘as soon as possible’</w:t>
      </w:r>
      <w:r w:rsidR="001F0716">
        <w:rPr>
          <w:rFonts w:ascii="Arial" w:hAnsi="Arial"/>
          <w:bCs/>
          <w:szCs w:val="24"/>
        </w:rPr>
        <w:t xml:space="preserve"> and allow 6-9 months from submitting this enquiry until being able to undertake works</w:t>
      </w:r>
      <w:r w:rsidR="003000D2" w:rsidRPr="003000D2">
        <w:rPr>
          <w:rFonts w:ascii="Arial" w:hAnsi="Arial"/>
          <w:bCs/>
          <w:szCs w:val="24"/>
        </w:rPr>
        <w:t xml:space="preserve">. </w:t>
      </w:r>
      <w:bookmarkStart w:id="12" w:name="Text21"/>
      <w:r w:rsidR="001F0716">
        <w:rPr>
          <w:rFonts w:ascii="Arial" w:hAnsi="Arial"/>
          <w:bCs/>
          <w:szCs w:val="24"/>
        </w:rPr>
        <w:t xml:space="preserve">You can check our website for details of the process and potential timeframes, </w:t>
      </w:r>
      <w:hyperlink r:id="rId16" w:history="1">
        <w:r w:rsidR="001F0716" w:rsidRPr="001F0716">
          <w:rPr>
            <w:rStyle w:val="Hyperlink"/>
            <w:rFonts w:ascii="Arial" w:hAnsi="Arial"/>
            <w:bCs/>
            <w:color w:val="385623"/>
            <w:szCs w:val="24"/>
          </w:rPr>
          <w:t>www.warmemorials.org/apply</w:t>
        </w:r>
      </w:hyperlink>
      <w:r w:rsidR="001F0716" w:rsidRPr="001F0716">
        <w:rPr>
          <w:rFonts w:ascii="Arial" w:hAnsi="Arial"/>
          <w:bCs/>
          <w:color w:val="385623"/>
          <w:szCs w:val="24"/>
        </w:rPr>
        <w:t>.</w:t>
      </w:r>
      <w:r w:rsidR="001F0716">
        <w:rPr>
          <w:rFonts w:ascii="Arial" w:hAnsi="Arial"/>
          <w:bCs/>
          <w:szCs w:val="24"/>
        </w:rPr>
        <w:t xml:space="preserve"> </w:t>
      </w:r>
      <w:r w:rsidR="002F1338" w:rsidRPr="000F2CA4">
        <w:rPr>
          <w:rFonts w:ascii="Arial" w:hAnsi="Arial"/>
          <w:bCs/>
          <w:color w:val="70AD47"/>
          <w:szCs w:val="24"/>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0"/>
      </w:tblGrid>
      <w:tr w:rsidR="009F11DB" w:rsidRPr="003000D2" w14:paraId="23850191" w14:textId="77777777" w:rsidTr="005466F5">
        <w:tc>
          <w:tcPr>
            <w:tcW w:w="10880" w:type="dxa"/>
          </w:tcPr>
          <w:p w14:paraId="179E007A" w14:textId="77777777" w:rsidR="009F11DB" w:rsidRPr="003000D2" w:rsidRDefault="004F36E9" w:rsidP="005466F5">
            <w:pPr>
              <w:widowControl w:val="0"/>
              <w:rPr>
                <w:rFonts w:ascii="Arial" w:hAnsi="Arial"/>
                <w:bCs/>
                <w:szCs w:val="24"/>
              </w:rPr>
            </w:pPr>
            <w:r>
              <w:rPr>
                <w:rFonts w:ascii="Arial" w:hAnsi="Arial"/>
                <w:bCs/>
                <w:szCs w:val="24"/>
              </w:rPr>
              <w:fldChar w:fldCharType="begin">
                <w:ffData>
                  <w:name w:val=""/>
                  <w:enabled/>
                  <w:calcOnExit w:val="0"/>
                  <w:statusText w:type="text" w:val="Enter as dd/mm/yyyy"/>
                  <w:textInput>
                    <w:type w:val="date"/>
                  </w:textInput>
                </w:ffData>
              </w:fldChar>
            </w:r>
            <w:r>
              <w:rPr>
                <w:rFonts w:ascii="Arial" w:hAnsi="Arial"/>
                <w:bCs/>
                <w:szCs w:val="24"/>
              </w:rPr>
              <w:instrText xml:space="preserve"> FORMTEXT </w:instrText>
            </w:r>
            <w:r>
              <w:rPr>
                <w:rFonts w:ascii="Arial" w:hAnsi="Arial"/>
                <w:bCs/>
                <w:szCs w:val="24"/>
              </w:rPr>
            </w:r>
            <w:r>
              <w:rPr>
                <w:rFonts w:ascii="Arial" w:hAnsi="Arial"/>
                <w:bCs/>
                <w:szCs w:val="24"/>
              </w:rPr>
              <w:fldChar w:fldCharType="separate"/>
            </w:r>
            <w:r>
              <w:rPr>
                <w:rFonts w:ascii="Arial" w:hAnsi="Arial"/>
                <w:bCs/>
                <w:noProof/>
                <w:szCs w:val="24"/>
              </w:rPr>
              <w:t> </w:t>
            </w:r>
            <w:r>
              <w:rPr>
                <w:rFonts w:ascii="Arial" w:hAnsi="Arial"/>
                <w:bCs/>
                <w:noProof/>
                <w:szCs w:val="24"/>
              </w:rPr>
              <w:t> </w:t>
            </w:r>
            <w:r>
              <w:rPr>
                <w:rFonts w:ascii="Arial" w:hAnsi="Arial"/>
                <w:bCs/>
                <w:noProof/>
                <w:szCs w:val="24"/>
              </w:rPr>
              <w:t> </w:t>
            </w:r>
            <w:r>
              <w:rPr>
                <w:rFonts w:ascii="Arial" w:hAnsi="Arial"/>
                <w:bCs/>
                <w:noProof/>
                <w:szCs w:val="24"/>
              </w:rPr>
              <w:t> </w:t>
            </w:r>
            <w:r>
              <w:rPr>
                <w:rFonts w:ascii="Arial" w:hAnsi="Arial"/>
                <w:bCs/>
                <w:noProof/>
                <w:szCs w:val="24"/>
              </w:rPr>
              <w:t> </w:t>
            </w:r>
            <w:r>
              <w:rPr>
                <w:rFonts w:ascii="Arial" w:hAnsi="Arial"/>
                <w:bCs/>
                <w:szCs w:val="24"/>
              </w:rPr>
              <w:fldChar w:fldCharType="end"/>
            </w:r>
          </w:p>
        </w:tc>
      </w:tr>
      <w:bookmarkEnd w:id="12"/>
    </w:tbl>
    <w:p w14:paraId="4099E8D3" w14:textId="77777777" w:rsidR="009F11DB" w:rsidRPr="003000D2" w:rsidRDefault="009F11DB" w:rsidP="00E11972">
      <w:pPr>
        <w:widowControl w:val="0"/>
        <w:rPr>
          <w:rFonts w:ascii="Arial" w:hAnsi="Arial"/>
          <w:b/>
          <w:bCs/>
          <w:color w:val="4F6228"/>
          <w:sz w:val="28"/>
        </w:rPr>
      </w:pPr>
    </w:p>
    <w:p w14:paraId="6B85B5A0" w14:textId="77777777" w:rsidR="006708F5" w:rsidRPr="003000D2" w:rsidRDefault="003000D2" w:rsidP="00E11972">
      <w:pPr>
        <w:widowControl w:val="0"/>
        <w:rPr>
          <w:rFonts w:ascii="Arial" w:hAnsi="Arial"/>
          <w:b/>
          <w:bCs/>
          <w:color w:val="4F6228"/>
          <w:sz w:val="28"/>
        </w:rPr>
      </w:pPr>
      <w:r w:rsidRPr="003000D2">
        <w:rPr>
          <w:rFonts w:ascii="Arial" w:hAnsi="Arial"/>
          <w:b/>
          <w:bCs/>
          <w:color w:val="4F6228"/>
          <w:sz w:val="28"/>
        </w:rPr>
        <w:br w:type="page"/>
      </w:r>
      <w:r w:rsidR="006708F5" w:rsidRPr="003000D2">
        <w:rPr>
          <w:rFonts w:ascii="Arial" w:hAnsi="Arial"/>
          <w:b/>
          <w:bCs/>
          <w:color w:val="4F6228"/>
          <w:sz w:val="28"/>
        </w:rPr>
        <w:lastRenderedPageBreak/>
        <w:t>Custodian/owner’s details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0"/>
      </w:tblGrid>
      <w:tr w:rsidR="006708F5" w:rsidRPr="003000D2" w14:paraId="1F15BBBC" w14:textId="77777777" w:rsidTr="00CE31F0">
        <w:tc>
          <w:tcPr>
            <w:tcW w:w="10880" w:type="dxa"/>
          </w:tcPr>
          <w:p w14:paraId="0395A634" w14:textId="77777777" w:rsidR="006708F5" w:rsidRPr="003000D2" w:rsidRDefault="006708F5" w:rsidP="008B6675">
            <w:pPr>
              <w:widowControl w:val="0"/>
              <w:rPr>
                <w:rFonts w:ascii="Arial" w:hAnsi="Arial"/>
                <w:szCs w:val="24"/>
              </w:rPr>
            </w:pPr>
            <w:r w:rsidRPr="003000D2">
              <w:rPr>
                <w:rFonts w:ascii="Arial" w:hAnsi="Arial"/>
                <w:szCs w:val="24"/>
              </w:rPr>
              <w:t xml:space="preserve">Title and name: </w:t>
            </w:r>
            <w:r w:rsidRPr="003000D2">
              <w:rPr>
                <w:rFonts w:ascii="Arial" w:hAnsi="Arial"/>
                <w:szCs w:val="24"/>
              </w:rPr>
              <w:fldChar w:fldCharType="begin">
                <w:ffData>
                  <w:name w:val="Text23"/>
                  <w:enabled/>
                  <w:calcOnExit w:val="0"/>
                  <w:textInput/>
                </w:ffData>
              </w:fldChar>
            </w:r>
            <w:bookmarkStart w:id="13" w:name="Text23"/>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bookmarkEnd w:id="13"/>
          </w:p>
        </w:tc>
      </w:tr>
      <w:tr w:rsidR="006708F5" w:rsidRPr="003000D2" w14:paraId="04E594F5" w14:textId="77777777" w:rsidTr="00CE31F0">
        <w:tc>
          <w:tcPr>
            <w:tcW w:w="10880" w:type="dxa"/>
          </w:tcPr>
          <w:p w14:paraId="1FCFE088" w14:textId="77777777" w:rsidR="006708F5" w:rsidRPr="003000D2" w:rsidRDefault="00CD61A8" w:rsidP="008B6675">
            <w:pPr>
              <w:widowControl w:val="0"/>
              <w:rPr>
                <w:rFonts w:ascii="Arial" w:hAnsi="Arial"/>
                <w:szCs w:val="24"/>
              </w:rPr>
            </w:pPr>
            <w:r w:rsidRPr="003000D2">
              <w:rPr>
                <w:rFonts w:ascii="Arial" w:hAnsi="Arial"/>
                <w:szCs w:val="24"/>
              </w:rPr>
              <w:t>Job title and o</w:t>
            </w:r>
            <w:r w:rsidR="006708F5" w:rsidRPr="003000D2">
              <w:rPr>
                <w:rFonts w:ascii="Arial" w:hAnsi="Arial"/>
                <w:szCs w:val="24"/>
              </w:rPr>
              <w:t>rganisation</w:t>
            </w:r>
            <w:r w:rsidRPr="003000D2">
              <w:rPr>
                <w:rFonts w:ascii="Arial" w:hAnsi="Arial"/>
                <w:szCs w:val="24"/>
              </w:rPr>
              <w:t xml:space="preserve"> if appropriate</w:t>
            </w:r>
            <w:r w:rsidR="006708F5" w:rsidRPr="003000D2">
              <w:rPr>
                <w:rFonts w:ascii="Arial" w:hAnsi="Arial"/>
                <w:szCs w:val="24"/>
              </w:rPr>
              <w:t>:</w:t>
            </w:r>
            <w:r w:rsidR="006708F5" w:rsidRPr="003000D2">
              <w:rPr>
                <w:rFonts w:ascii="Arial" w:hAnsi="Arial"/>
                <w:szCs w:val="24"/>
              </w:rPr>
              <w:fldChar w:fldCharType="begin">
                <w:ffData>
                  <w:name w:val="Text11"/>
                  <w:enabled/>
                  <w:calcOnExit w:val="0"/>
                  <w:textInput/>
                </w:ffData>
              </w:fldChar>
            </w:r>
            <w:bookmarkStart w:id="14" w:name="Text11"/>
            <w:r w:rsidR="006708F5" w:rsidRPr="003000D2">
              <w:rPr>
                <w:rFonts w:ascii="Arial" w:hAnsi="Arial"/>
                <w:szCs w:val="24"/>
              </w:rPr>
              <w:instrText xml:space="preserve"> FORMTEXT </w:instrText>
            </w:r>
            <w:r w:rsidR="006708F5" w:rsidRPr="003000D2">
              <w:rPr>
                <w:rFonts w:ascii="Arial" w:hAnsi="Arial"/>
                <w:szCs w:val="24"/>
              </w:rPr>
            </w:r>
            <w:r w:rsidR="006708F5" w:rsidRPr="003000D2">
              <w:rPr>
                <w:rFonts w:ascii="Arial" w:hAnsi="Arial"/>
                <w:szCs w:val="24"/>
              </w:rPr>
              <w:fldChar w:fldCharType="separate"/>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szCs w:val="24"/>
              </w:rPr>
              <w:fldChar w:fldCharType="end"/>
            </w:r>
            <w:bookmarkEnd w:id="14"/>
          </w:p>
        </w:tc>
      </w:tr>
      <w:tr w:rsidR="006708F5" w:rsidRPr="003000D2" w14:paraId="119F3587" w14:textId="77777777" w:rsidTr="00CE31F0">
        <w:tc>
          <w:tcPr>
            <w:tcW w:w="10880" w:type="dxa"/>
          </w:tcPr>
          <w:p w14:paraId="76901C6B" w14:textId="77777777" w:rsidR="006708F5" w:rsidRPr="003000D2" w:rsidRDefault="006708F5" w:rsidP="008B6675">
            <w:pPr>
              <w:widowControl w:val="0"/>
              <w:rPr>
                <w:rFonts w:ascii="Arial" w:hAnsi="Arial"/>
                <w:szCs w:val="24"/>
              </w:rPr>
            </w:pPr>
            <w:r w:rsidRPr="003000D2">
              <w:rPr>
                <w:rFonts w:ascii="Arial" w:hAnsi="Arial"/>
                <w:szCs w:val="24"/>
              </w:rPr>
              <w:t>Address:</w:t>
            </w:r>
            <w:r w:rsidRPr="003000D2">
              <w:rPr>
                <w:rFonts w:ascii="Arial" w:hAnsi="Arial"/>
                <w:szCs w:val="24"/>
              </w:rPr>
              <w:fldChar w:fldCharType="begin">
                <w:ffData>
                  <w:name w:val="Text12"/>
                  <w:enabled/>
                  <w:calcOnExit w:val="0"/>
                  <w:textInput/>
                </w:ffData>
              </w:fldChar>
            </w:r>
            <w:bookmarkStart w:id="15" w:name="Text12"/>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bookmarkEnd w:id="15"/>
          </w:p>
        </w:tc>
      </w:tr>
      <w:tr w:rsidR="006708F5" w:rsidRPr="003000D2" w14:paraId="43DA9B02" w14:textId="77777777" w:rsidTr="00CE31F0">
        <w:tc>
          <w:tcPr>
            <w:tcW w:w="10880" w:type="dxa"/>
          </w:tcPr>
          <w:p w14:paraId="23D52AE0" w14:textId="77777777" w:rsidR="006708F5" w:rsidRPr="003000D2" w:rsidRDefault="006708F5" w:rsidP="008B6675">
            <w:pPr>
              <w:widowControl w:val="0"/>
              <w:rPr>
                <w:rFonts w:ascii="Arial" w:hAnsi="Arial"/>
                <w:szCs w:val="24"/>
              </w:rPr>
            </w:pPr>
            <w:r w:rsidRPr="003000D2">
              <w:rPr>
                <w:rFonts w:ascii="Arial" w:hAnsi="Arial"/>
                <w:szCs w:val="24"/>
              </w:rPr>
              <w:t xml:space="preserve">Phone number: </w:t>
            </w:r>
            <w:bookmarkStart w:id="16" w:name="Text13"/>
            <w:r w:rsidR="00007EAD" w:rsidRPr="003000D2">
              <w:rPr>
                <w:rFonts w:ascii="Arial" w:hAnsi="Arial"/>
                <w:szCs w:val="24"/>
              </w:rPr>
              <w:fldChar w:fldCharType="begin">
                <w:ffData>
                  <w:name w:val="Text13"/>
                  <w:enabled/>
                  <w:calcOnExit w:val="0"/>
                  <w:textInput/>
                </w:ffData>
              </w:fldChar>
            </w:r>
            <w:r w:rsidR="00007EAD" w:rsidRPr="003000D2">
              <w:rPr>
                <w:rFonts w:ascii="Arial" w:hAnsi="Arial"/>
                <w:szCs w:val="24"/>
              </w:rPr>
              <w:instrText xml:space="preserve"> FORMTEXT </w:instrText>
            </w:r>
            <w:r w:rsidR="00007EAD" w:rsidRPr="003000D2">
              <w:rPr>
                <w:rFonts w:ascii="Arial" w:hAnsi="Arial"/>
                <w:szCs w:val="24"/>
              </w:rPr>
            </w:r>
            <w:r w:rsidR="00007EAD" w:rsidRPr="003000D2">
              <w:rPr>
                <w:rFonts w:ascii="Arial" w:hAnsi="Arial"/>
                <w:szCs w:val="24"/>
              </w:rPr>
              <w:fldChar w:fldCharType="separate"/>
            </w:r>
            <w:r w:rsidR="00007EAD" w:rsidRPr="003000D2">
              <w:rPr>
                <w:rFonts w:ascii="Arial" w:hAnsi="Arial"/>
                <w:noProof/>
                <w:szCs w:val="24"/>
              </w:rPr>
              <w:t> </w:t>
            </w:r>
            <w:r w:rsidR="00007EAD" w:rsidRPr="003000D2">
              <w:rPr>
                <w:rFonts w:ascii="Arial" w:hAnsi="Arial"/>
                <w:noProof/>
                <w:szCs w:val="24"/>
              </w:rPr>
              <w:t> </w:t>
            </w:r>
            <w:r w:rsidR="00007EAD" w:rsidRPr="003000D2">
              <w:rPr>
                <w:rFonts w:ascii="Arial" w:hAnsi="Arial"/>
                <w:noProof/>
                <w:szCs w:val="24"/>
              </w:rPr>
              <w:t> </w:t>
            </w:r>
            <w:r w:rsidR="00007EAD" w:rsidRPr="003000D2">
              <w:rPr>
                <w:rFonts w:ascii="Arial" w:hAnsi="Arial"/>
                <w:noProof/>
                <w:szCs w:val="24"/>
              </w:rPr>
              <w:t> </w:t>
            </w:r>
            <w:r w:rsidR="00007EAD" w:rsidRPr="003000D2">
              <w:rPr>
                <w:rFonts w:ascii="Arial" w:hAnsi="Arial"/>
                <w:noProof/>
                <w:szCs w:val="24"/>
              </w:rPr>
              <w:t> </w:t>
            </w:r>
            <w:r w:rsidR="00007EAD" w:rsidRPr="003000D2">
              <w:rPr>
                <w:rFonts w:ascii="Arial" w:hAnsi="Arial"/>
                <w:szCs w:val="24"/>
              </w:rPr>
              <w:fldChar w:fldCharType="end"/>
            </w:r>
            <w:bookmarkEnd w:id="16"/>
          </w:p>
        </w:tc>
      </w:tr>
      <w:tr w:rsidR="006708F5" w:rsidRPr="003000D2" w14:paraId="309AA4A1" w14:textId="77777777" w:rsidTr="001F0716">
        <w:trPr>
          <w:trHeight w:val="513"/>
        </w:trPr>
        <w:tc>
          <w:tcPr>
            <w:tcW w:w="10880" w:type="dxa"/>
          </w:tcPr>
          <w:p w14:paraId="34796814" w14:textId="77777777" w:rsidR="006708F5" w:rsidRPr="003000D2" w:rsidRDefault="006708F5" w:rsidP="008B6675">
            <w:pPr>
              <w:widowControl w:val="0"/>
              <w:rPr>
                <w:rFonts w:ascii="Arial" w:hAnsi="Arial"/>
                <w:szCs w:val="24"/>
              </w:rPr>
            </w:pPr>
            <w:r w:rsidRPr="003000D2">
              <w:rPr>
                <w:rFonts w:ascii="Arial" w:hAnsi="Arial"/>
                <w:szCs w:val="24"/>
              </w:rPr>
              <w:t>Email (please note email will be used as the preferred form of contact unless otherwise indicated):</w:t>
            </w:r>
            <w:bookmarkStart w:id="17" w:name="Text14"/>
            <w:r w:rsidRPr="003000D2">
              <w:rPr>
                <w:rFonts w:ascii="Arial" w:hAnsi="Arial"/>
                <w:szCs w:val="24"/>
              </w:rPr>
              <w:fldChar w:fldCharType="begin">
                <w:ffData>
                  <w:name w:val="Text14"/>
                  <w:enabled/>
                  <w:calcOnExit w:val="0"/>
                  <w:textInput/>
                </w:ffData>
              </w:fldChar>
            </w:r>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bookmarkEnd w:id="17"/>
          </w:p>
        </w:tc>
      </w:tr>
    </w:tbl>
    <w:p w14:paraId="37AA7467" w14:textId="77777777" w:rsidR="006708F5" w:rsidRPr="003000D2" w:rsidRDefault="006708F5" w:rsidP="00E11972">
      <w:pPr>
        <w:widowControl w:val="0"/>
        <w:rPr>
          <w:rFonts w:ascii="Arial" w:hAnsi="Arial"/>
          <w:szCs w:val="24"/>
        </w:rPr>
      </w:pPr>
      <w:r w:rsidRPr="003000D2">
        <w:rPr>
          <w:rFonts w:ascii="Arial" w:hAnsi="Arial"/>
          <w:szCs w:val="24"/>
        </w:rPr>
        <w:t>  </w:t>
      </w:r>
    </w:p>
    <w:p w14:paraId="21406AF0" w14:textId="77777777" w:rsidR="006708F5" w:rsidRPr="003000D2" w:rsidRDefault="006708F5" w:rsidP="00E11972">
      <w:pPr>
        <w:widowControl w:val="0"/>
        <w:rPr>
          <w:rFonts w:ascii="Arial" w:hAnsi="Arial"/>
          <w:b/>
          <w:bCs/>
          <w:color w:val="4F6228"/>
          <w:sz w:val="28"/>
        </w:rPr>
      </w:pPr>
      <w:r w:rsidRPr="003000D2">
        <w:rPr>
          <w:rFonts w:ascii="Arial" w:hAnsi="Arial"/>
          <w:szCs w:val="24"/>
        </w:rPr>
        <w:t> </w:t>
      </w:r>
      <w:r w:rsidRPr="003000D2">
        <w:rPr>
          <w:rFonts w:ascii="Arial" w:hAnsi="Arial"/>
          <w:b/>
          <w:bCs/>
          <w:color w:val="4F6228"/>
          <w:sz w:val="28"/>
        </w:rPr>
        <w:t>Enquirer’s details (if different from above)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80"/>
      </w:tblGrid>
      <w:tr w:rsidR="006708F5" w:rsidRPr="003000D2" w14:paraId="75CB3D15" w14:textId="77777777" w:rsidTr="00CE31F0">
        <w:tc>
          <w:tcPr>
            <w:tcW w:w="10880" w:type="dxa"/>
          </w:tcPr>
          <w:p w14:paraId="3F5332A8" w14:textId="77777777" w:rsidR="006708F5" w:rsidRPr="003000D2" w:rsidRDefault="006708F5" w:rsidP="008B6675">
            <w:pPr>
              <w:widowControl w:val="0"/>
              <w:rPr>
                <w:rFonts w:ascii="Arial" w:hAnsi="Arial"/>
                <w:szCs w:val="24"/>
              </w:rPr>
            </w:pPr>
            <w:r w:rsidRPr="003000D2">
              <w:rPr>
                <w:rFonts w:ascii="Arial" w:hAnsi="Arial"/>
                <w:szCs w:val="24"/>
              </w:rPr>
              <w:t xml:space="preserve">Title and name: </w:t>
            </w:r>
            <w:r w:rsidRPr="003000D2">
              <w:rPr>
                <w:rFonts w:ascii="Arial" w:hAnsi="Arial"/>
                <w:szCs w:val="24"/>
              </w:rPr>
              <w:fldChar w:fldCharType="begin">
                <w:ffData>
                  <w:name w:val="Text23"/>
                  <w:enabled/>
                  <w:calcOnExit w:val="0"/>
                  <w:textInput/>
                </w:ffData>
              </w:fldChar>
            </w:r>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p>
        </w:tc>
      </w:tr>
      <w:tr w:rsidR="006708F5" w:rsidRPr="003000D2" w14:paraId="5DA8FB37" w14:textId="77777777" w:rsidTr="00CE31F0">
        <w:tc>
          <w:tcPr>
            <w:tcW w:w="10880" w:type="dxa"/>
          </w:tcPr>
          <w:p w14:paraId="10F3379B" w14:textId="77777777" w:rsidR="006708F5" w:rsidRPr="003000D2" w:rsidRDefault="00CD61A8" w:rsidP="008B6675">
            <w:pPr>
              <w:widowControl w:val="0"/>
              <w:rPr>
                <w:rFonts w:ascii="Arial" w:hAnsi="Arial"/>
                <w:szCs w:val="24"/>
              </w:rPr>
            </w:pPr>
            <w:r w:rsidRPr="003000D2">
              <w:rPr>
                <w:rFonts w:ascii="Arial" w:hAnsi="Arial"/>
                <w:szCs w:val="24"/>
              </w:rPr>
              <w:t>Job title and o</w:t>
            </w:r>
            <w:r w:rsidR="006708F5" w:rsidRPr="003000D2">
              <w:rPr>
                <w:rFonts w:ascii="Arial" w:hAnsi="Arial"/>
                <w:szCs w:val="24"/>
              </w:rPr>
              <w:t>rganisation</w:t>
            </w:r>
            <w:r w:rsidRPr="003000D2">
              <w:rPr>
                <w:rFonts w:ascii="Arial" w:hAnsi="Arial"/>
                <w:szCs w:val="24"/>
              </w:rPr>
              <w:t xml:space="preserve"> if appropriate</w:t>
            </w:r>
            <w:r w:rsidR="006708F5" w:rsidRPr="003000D2">
              <w:rPr>
                <w:rFonts w:ascii="Arial" w:hAnsi="Arial"/>
                <w:szCs w:val="24"/>
              </w:rPr>
              <w:t>:</w:t>
            </w:r>
            <w:r w:rsidR="006708F5" w:rsidRPr="003000D2">
              <w:rPr>
                <w:rFonts w:ascii="Arial" w:hAnsi="Arial"/>
                <w:szCs w:val="24"/>
              </w:rPr>
              <w:fldChar w:fldCharType="begin">
                <w:ffData>
                  <w:name w:val="Text11"/>
                  <w:enabled/>
                  <w:calcOnExit w:val="0"/>
                  <w:textInput/>
                </w:ffData>
              </w:fldChar>
            </w:r>
            <w:r w:rsidR="006708F5" w:rsidRPr="003000D2">
              <w:rPr>
                <w:rFonts w:ascii="Arial" w:hAnsi="Arial"/>
                <w:szCs w:val="24"/>
              </w:rPr>
              <w:instrText xml:space="preserve"> FORMTEXT </w:instrText>
            </w:r>
            <w:r w:rsidR="006708F5" w:rsidRPr="003000D2">
              <w:rPr>
                <w:rFonts w:ascii="Arial" w:hAnsi="Arial"/>
                <w:szCs w:val="24"/>
              </w:rPr>
            </w:r>
            <w:r w:rsidR="006708F5" w:rsidRPr="003000D2">
              <w:rPr>
                <w:rFonts w:ascii="Arial" w:hAnsi="Arial"/>
                <w:szCs w:val="24"/>
              </w:rPr>
              <w:fldChar w:fldCharType="separate"/>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noProof/>
                <w:szCs w:val="24"/>
              </w:rPr>
              <w:t> </w:t>
            </w:r>
            <w:r w:rsidR="006708F5" w:rsidRPr="003000D2">
              <w:rPr>
                <w:rFonts w:ascii="Arial" w:hAnsi="Arial"/>
                <w:szCs w:val="24"/>
              </w:rPr>
              <w:fldChar w:fldCharType="end"/>
            </w:r>
          </w:p>
        </w:tc>
      </w:tr>
      <w:tr w:rsidR="006708F5" w:rsidRPr="003000D2" w14:paraId="25F078CC" w14:textId="77777777" w:rsidTr="00CE31F0">
        <w:tc>
          <w:tcPr>
            <w:tcW w:w="10880" w:type="dxa"/>
          </w:tcPr>
          <w:p w14:paraId="36BA58E1" w14:textId="77777777" w:rsidR="006708F5" w:rsidRPr="003000D2" w:rsidRDefault="006708F5" w:rsidP="008B6675">
            <w:pPr>
              <w:widowControl w:val="0"/>
              <w:rPr>
                <w:rFonts w:ascii="Arial" w:hAnsi="Arial"/>
                <w:szCs w:val="24"/>
              </w:rPr>
            </w:pPr>
            <w:r w:rsidRPr="003000D2">
              <w:rPr>
                <w:rFonts w:ascii="Arial" w:hAnsi="Arial"/>
                <w:szCs w:val="24"/>
              </w:rPr>
              <w:t>Address:</w:t>
            </w:r>
            <w:r w:rsidRPr="003000D2">
              <w:rPr>
                <w:rFonts w:ascii="Arial" w:hAnsi="Arial"/>
                <w:szCs w:val="24"/>
              </w:rPr>
              <w:fldChar w:fldCharType="begin">
                <w:ffData>
                  <w:name w:val="Text12"/>
                  <w:enabled/>
                  <w:calcOnExit w:val="0"/>
                  <w:textInput/>
                </w:ffData>
              </w:fldChar>
            </w:r>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p>
        </w:tc>
      </w:tr>
      <w:tr w:rsidR="006708F5" w:rsidRPr="003000D2" w14:paraId="41122E92" w14:textId="77777777" w:rsidTr="00CE31F0">
        <w:tc>
          <w:tcPr>
            <w:tcW w:w="10880" w:type="dxa"/>
          </w:tcPr>
          <w:p w14:paraId="1556E169" w14:textId="77777777" w:rsidR="006708F5" w:rsidRPr="003000D2" w:rsidRDefault="006708F5" w:rsidP="008B6675">
            <w:pPr>
              <w:widowControl w:val="0"/>
              <w:rPr>
                <w:rFonts w:ascii="Arial" w:hAnsi="Arial"/>
                <w:szCs w:val="24"/>
              </w:rPr>
            </w:pPr>
            <w:r w:rsidRPr="003000D2">
              <w:rPr>
                <w:rFonts w:ascii="Arial" w:hAnsi="Arial"/>
                <w:szCs w:val="24"/>
              </w:rPr>
              <w:t xml:space="preserve">Phone number: </w:t>
            </w:r>
            <w:r w:rsidR="00007EAD" w:rsidRPr="003000D2">
              <w:rPr>
                <w:rFonts w:ascii="Arial" w:hAnsi="Arial"/>
                <w:szCs w:val="24"/>
              </w:rPr>
              <w:fldChar w:fldCharType="begin">
                <w:ffData>
                  <w:name w:val=""/>
                  <w:enabled/>
                  <w:calcOnExit w:val="0"/>
                  <w:textInput/>
                </w:ffData>
              </w:fldChar>
            </w:r>
            <w:r w:rsidR="00007EAD" w:rsidRPr="003000D2">
              <w:rPr>
                <w:rFonts w:ascii="Arial" w:hAnsi="Arial"/>
                <w:szCs w:val="24"/>
              </w:rPr>
              <w:instrText xml:space="preserve"> FORMTEXT </w:instrText>
            </w:r>
            <w:r w:rsidR="00007EAD" w:rsidRPr="003000D2">
              <w:rPr>
                <w:rFonts w:ascii="Arial" w:hAnsi="Arial"/>
                <w:szCs w:val="24"/>
              </w:rPr>
            </w:r>
            <w:r w:rsidR="00007EAD" w:rsidRPr="003000D2">
              <w:rPr>
                <w:rFonts w:ascii="Arial" w:hAnsi="Arial"/>
                <w:szCs w:val="24"/>
              </w:rPr>
              <w:fldChar w:fldCharType="separate"/>
            </w:r>
            <w:r w:rsidR="00007EAD" w:rsidRPr="003000D2">
              <w:rPr>
                <w:rFonts w:ascii="Arial" w:hAnsi="Arial"/>
                <w:noProof/>
                <w:szCs w:val="24"/>
              </w:rPr>
              <w:t> </w:t>
            </w:r>
            <w:r w:rsidR="00007EAD" w:rsidRPr="003000D2">
              <w:rPr>
                <w:rFonts w:ascii="Arial" w:hAnsi="Arial"/>
                <w:noProof/>
                <w:szCs w:val="24"/>
              </w:rPr>
              <w:t> </w:t>
            </w:r>
            <w:r w:rsidR="00007EAD" w:rsidRPr="003000D2">
              <w:rPr>
                <w:rFonts w:ascii="Arial" w:hAnsi="Arial"/>
                <w:noProof/>
                <w:szCs w:val="24"/>
              </w:rPr>
              <w:t> </w:t>
            </w:r>
            <w:r w:rsidR="00007EAD" w:rsidRPr="003000D2">
              <w:rPr>
                <w:rFonts w:ascii="Arial" w:hAnsi="Arial"/>
                <w:noProof/>
                <w:szCs w:val="24"/>
              </w:rPr>
              <w:t> </w:t>
            </w:r>
            <w:r w:rsidR="00007EAD" w:rsidRPr="003000D2">
              <w:rPr>
                <w:rFonts w:ascii="Arial" w:hAnsi="Arial"/>
                <w:noProof/>
                <w:szCs w:val="24"/>
              </w:rPr>
              <w:t> </w:t>
            </w:r>
            <w:r w:rsidR="00007EAD" w:rsidRPr="003000D2">
              <w:rPr>
                <w:rFonts w:ascii="Arial" w:hAnsi="Arial"/>
                <w:szCs w:val="24"/>
              </w:rPr>
              <w:fldChar w:fldCharType="end"/>
            </w:r>
          </w:p>
        </w:tc>
      </w:tr>
      <w:tr w:rsidR="006708F5" w:rsidRPr="003000D2" w14:paraId="70D2B9DE" w14:textId="77777777" w:rsidTr="001F0716">
        <w:trPr>
          <w:trHeight w:val="507"/>
        </w:trPr>
        <w:tc>
          <w:tcPr>
            <w:tcW w:w="10880" w:type="dxa"/>
          </w:tcPr>
          <w:p w14:paraId="71915E12" w14:textId="77777777" w:rsidR="006708F5" w:rsidRPr="003000D2" w:rsidRDefault="006708F5" w:rsidP="008B6675">
            <w:pPr>
              <w:widowControl w:val="0"/>
              <w:rPr>
                <w:rFonts w:ascii="Arial" w:hAnsi="Arial"/>
                <w:szCs w:val="24"/>
              </w:rPr>
            </w:pPr>
            <w:r w:rsidRPr="003000D2">
              <w:rPr>
                <w:rFonts w:ascii="Arial" w:hAnsi="Arial"/>
                <w:szCs w:val="24"/>
              </w:rPr>
              <w:t>Email (please note email will be used as the preferred form of contact unless otherwise indicated):</w:t>
            </w:r>
            <w:r w:rsidRPr="003000D2">
              <w:rPr>
                <w:rFonts w:ascii="Arial" w:hAnsi="Arial"/>
                <w:szCs w:val="24"/>
              </w:rPr>
              <w:fldChar w:fldCharType="begin">
                <w:ffData>
                  <w:name w:val="Text14"/>
                  <w:enabled/>
                  <w:calcOnExit w:val="0"/>
                  <w:textInput/>
                </w:ffData>
              </w:fldChar>
            </w:r>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p>
        </w:tc>
      </w:tr>
    </w:tbl>
    <w:p w14:paraId="5F31780D" w14:textId="77777777" w:rsidR="006708F5" w:rsidRPr="003000D2" w:rsidRDefault="006708F5" w:rsidP="00E11972">
      <w:pPr>
        <w:widowControl w:val="0"/>
        <w:rPr>
          <w:rFonts w:ascii="Arial" w:hAnsi="Arial"/>
          <w:szCs w:val="24"/>
        </w:rPr>
      </w:pPr>
    </w:p>
    <w:p w14:paraId="07D7750D" w14:textId="77777777" w:rsidR="00316240" w:rsidRPr="003000D2" w:rsidRDefault="006708F5" w:rsidP="00E11972">
      <w:pPr>
        <w:rPr>
          <w:rFonts w:ascii="Arial" w:hAnsi="Arial"/>
          <w:szCs w:val="24"/>
        </w:rPr>
      </w:pPr>
      <w:r w:rsidRPr="003000D2">
        <w:rPr>
          <w:rFonts w:ascii="Arial" w:hAnsi="Arial"/>
          <w:b/>
          <w:bCs/>
          <w:color w:val="4F6228"/>
          <w:sz w:val="28"/>
        </w:rPr>
        <w:t>Photographs</w:t>
      </w:r>
      <w:r w:rsidRPr="003000D2">
        <w:rPr>
          <w:rFonts w:ascii="Arial" w:hAnsi="Arial"/>
          <w:b/>
          <w:bCs/>
          <w:sz w:val="28"/>
        </w:rPr>
        <w:br/>
      </w:r>
      <w:r w:rsidR="0009509E" w:rsidRPr="003000D2">
        <w:rPr>
          <w:rFonts w:ascii="Arial" w:hAnsi="Arial"/>
          <w:szCs w:val="24"/>
        </w:rPr>
        <w:t xml:space="preserve">You </w:t>
      </w:r>
      <w:r w:rsidR="0009509E" w:rsidRPr="003000D2">
        <w:rPr>
          <w:rFonts w:ascii="Arial" w:hAnsi="Arial"/>
          <w:b/>
          <w:szCs w:val="24"/>
        </w:rPr>
        <w:t>must</w:t>
      </w:r>
      <w:r w:rsidR="0009509E" w:rsidRPr="003000D2">
        <w:rPr>
          <w:rFonts w:ascii="Arial" w:hAnsi="Arial"/>
          <w:szCs w:val="24"/>
        </w:rPr>
        <w:t xml:space="preserve"> include</w:t>
      </w:r>
      <w:r w:rsidR="00316240" w:rsidRPr="003000D2">
        <w:rPr>
          <w:rFonts w:ascii="Arial" w:hAnsi="Arial"/>
          <w:szCs w:val="24"/>
        </w:rPr>
        <w:t xml:space="preserve"> good quality </w:t>
      </w:r>
      <w:r w:rsidR="001F0716">
        <w:rPr>
          <w:rFonts w:ascii="Arial" w:hAnsi="Arial"/>
          <w:szCs w:val="24"/>
        </w:rPr>
        <w:t>current</w:t>
      </w:r>
      <w:r w:rsidR="00316240" w:rsidRPr="003000D2">
        <w:rPr>
          <w:rFonts w:ascii="Arial" w:hAnsi="Arial"/>
          <w:szCs w:val="24"/>
        </w:rPr>
        <w:t xml:space="preserve"> </w:t>
      </w:r>
      <w:r w:rsidR="00316240" w:rsidRPr="003000D2">
        <w:rPr>
          <w:rFonts w:ascii="Arial" w:hAnsi="Arial"/>
          <w:b/>
          <w:bCs/>
          <w:szCs w:val="24"/>
        </w:rPr>
        <w:t>colour</w:t>
      </w:r>
      <w:r w:rsidR="00316240" w:rsidRPr="003000D2">
        <w:rPr>
          <w:rFonts w:ascii="Arial" w:hAnsi="Arial"/>
          <w:szCs w:val="24"/>
        </w:rPr>
        <w:t xml:space="preserve"> photographs with this form or email. The photographs should show the whole memorial as well as close-ups of the specific elements identified in the proposed works.  Both digital and hard copies are accepted but </w:t>
      </w:r>
      <w:r w:rsidR="00075A84" w:rsidRPr="003000D2">
        <w:rPr>
          <w:rFonts w:ascii="Arial" w:hAnsi="Arial"/>
          <w:b/>
          <w:szCs w:val="24"/>
        </w:rPr>
        <w:t>digital images are preferred</w:t>
      </w:r>
      <w:r w:rsidR="001F0716">
        <w:rPr>
          <w:rFonts w:ascii="Arial" w:hAnsi="Arial"/>
          <w:b/>
          <w:szCs w:val="24"/>
        </w:rPr>
        <w:t xml:space="preserve"> and preferably uploaded directly to the War Memorials Online website </w:t>
      </w:r>
      <w:r w:rsidR="001F0716">
        <w:rPr>
          <w:rFonts w:ascii="Arial" w:hAnsi="Arial"/>
          <w:szCs w:val="24"/>
        </w:rPr>
        <w:t>as this means minimal administration for the charity and a quicker response for you</w:t>
      </w:r>
      <w:r w:rsidR="0009509E" w:rsidRPr="003000D2">
        <w:rPr>
          <w:rFonts w:ascii="Arial" w:hAnsi="Arial"/>
          <w:szCs w:val="24"/>
        </w:rPr>
        <w:t xml:space="preserve">. </w:t>
      </w:r>
      <w:r w:rsidR="00316240" w:rsidRPr="003000D2">
        <w:rPr>
          <w:rFonts w:ascii="Arial" w:hAnsi="Arial"/>
          <w:szCs w:val="24"/>
        </w:rPr>
        <w:t xml:space="preserve">Please </w:t>
      </w:r>
      <w:r w:rsidR="0009509E" w:rsidRPr="003000D2">
        <w:rPr>
          <w:rFonts w:ascii="Arial" w:hAnsi="Arial"/>
          <w:szCs w:val="24"/>
        </w:rPr>
        <w:t>provide</w:t>
      </w:r>
      <w:r w:rsidR="00316240" w:rsidRPr="003000D2">
        <w:rPr>
          <w:rFonts w:ascii="Arial" w:hAnsi="Arial"/>
          <w:szCs w:val="24"/>
        </w:rPr>
        <w:t xml:space="preserve"> the date taken and copyright holder for any photographs submitted</w:t>
      </w:r>
      <w:r w:rsidR="001F0716">
        <w:rPr>
          <w:rFonts w:ascii="Arial" w:hAnsi="Arial"/>
          <w:szCs w:val="24"/>
        </w:rPr>
        <w:t xml:space="preserve"> directly to us</w:t>
      </w:r>
      <w:r w:rsidR="00316240" w:rsidRPr="003000D2">
        <w:rPr>
          <w:rFonts w:ascii="Arial" w:hAnsi="Arial"/>
          <w:szCs w:val="24"/>
        </w:rPr>
        <w:t>.</w:t>
      </w:r>
      <w:r w:rsidR="00075A84" w:rsidRPr="003000D2">
        <w:rPr>
          <w:rFonts w:ascii="Arial" w:hAnsi="Arial"/>
          <w:szCs w:val="24"/>
        </w:rPr>
        <w:t xml:space="preserve"> </w:t>
      </w:r>
      <w:r w:rsidR="009F11DB" w:rsidRPr="003000D2">
        <w:rPr>
          <w:rFonts w:ascii="Arial" w:hAnsi="Arial"/>
          <w:szCs w:val="24"/>
        </w:rPr>
        <w:t xml:space="preserve">Be aware we cannot accept emails larger than 8MB so you may need to send photographs over several emails. </w:t>
      </w:r>
      <w:r w:rsidR="0009509E" w:rsidRPr="003000D2">
        <w:rPr>
          <w:rFonts w:ascii="Arial" w:hAnsi="Arial"/>
          <w:szCs w:val="24"/>
        </w:rPr>
        <w:t xml:space="preserve"> Please check</w:t>
      </w:r>
      <w:r w:rsidR="00075A84" w:rsidRPr="003000D2">
        <w:rPr>
          <w:rFonts w:ascii="Arial" w:hAnsi="Arial"/>
          <w:szCs w:val="24"/>
        </w:rPr>
        <w:t xml:space="preserve"> one of the following:  </w:t>
      </w:r>
      <w:r w:rsidR="00316240" w:rsidRPr="003000D2">
        <w:rPr>
          <w:rFonts w:ascii="Arial" w:hAnsi="Arial"/>
          <w:szCs w:val="24"/>
        </w:rPr>
        <w:t xml:space="preserve">  </w:t>
      </w:r>
    </w:p>
    <w:p w14:paraId="6FB21D88" w14:textId="77777777" w:rsidR="001F0716" w:rsidRDefault="006708F5" w:rsidP="001F0716">
      <w:pPr>
        <w:ind w:left="1440"/>
        <w:jc w:val="left"/>
        <w:rPr>
          <w:rFonts w:ascii="Arial" w:hAnsi="Arial"/>
          <w:szCs w:val="24"/>
        </w:rPr>
      </w:pPr>
      <w:r w:rsidRPr="003000D2">
        <w:rPr>
          <w:rFonts w:ascii="Arial" w:hAnsi="Arial"/>
          <w:szCs w:val="24"/>
        </w:rPr>
        <w:fldChar w:fldCharType="begin">
          <w:ffData>
            <w:name w:val="Check3"/>
            <w:enabled/>
            <w:calcOnExit w:val="0"/>
            <w:checkBox>
              <w:sizeAuto/>
              <w:default w:val="0"/>
            </w:checkBox>
          </w:ffData>
        </w:fldChar>
      </w:r>
      <w:bookmarkStart w:id="18" w:name="Check3"/>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bookmarkEnd w:id="18"/>
      <w:r w:rsidRPr="003000D2">
        <w:rPr>
          <w:rFonts w:ascii="Arial" w:hAnsi="Arial"/>
          <w:szCs w:val="24"/>
        </w:rPr>
        <w:t xml:space="preserve"> </w:t>
      </w:r>
      <w:r w:rsidR="001F0716">
        <w:rPr>
          <w:rFonts w:ascii="Arial" w:hAnsi="Arial"/>
          <w:szCs w:val="24"/>
        </w:rPr>
        <w:t>Photographs uploaded to the War Memorials Online record</w:t>
      </w:r>
    </w:p>
    <w:p w14:paraId="1F23D1E2" w14:textId="77777777" w:rsidR="001F0716" w:rsidRPr="001F0716" w:rsidRDefault="001F0716" w:rsidP="001F0716">
      <w:pPr>
        <w:ind w:left="1440"/>
        <w:jc w:val="left"/>
        <w:rPr>
          <w:rFonts w:ascii="Arial" w:hAnsi="Arial"/>
          <w:color w:val="385623"/>
        </w:rPr>
      </w:pPr>
      <w:r w:rsidRPr="003000D2">
        <w:rPr>
          <w:rFonts w:ascii="Arial" w:hAnsi="Arial"/>
          <w:szCs w:val="24"/>
        </w:rPr>
        <w:fldChar w:fldCharType="begin">
          <w:ffData>
            <w:name w:val="Check3"/>
            <w:enabled/>
            <w:calcOnExit w:val="0"/>
            <w:checkBox>
              <w:sizeAuto/>
              <w:default w:val="0"/>
            </w:checkBox>
          </w:ffData>
        </w:fldChar>
      </w:r>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r>
        <w:rPr>
          <w:rFonts w:ascii="Arial" w:hAnsi="Arial"/>
          <w:szCs w:val="24"/>
        </w:rPr>
        <w:t xml:space="preserve"> </w:t>
      </w:r>
      <w:r w:rsidR="00316240" w:rsidRPr="003000D2">
        <w:rPr>
          <w:rFonts w:ascii="Arial" w:hAnsi="Arial"/>
        </w:rPr>
        <w:t xml:space="preserve">Digital photographs emailed with application to </w:t>
      </w:r>
      <w:hyperlink r:id="rId17" w:history="1">
        <w:r w:rsidR="00316240" w:rsidRPr="003000D2">
          <w:rPr>
            <w:rStyle w:val="Hyperlink"/>
            <w:rFonts w:ascii="Arial" w:hAnsi="Arial"/>
            <w:color w:val="385623"/>
          </w:rPr>
          <w:t>grants@warmemorials.org</w:t>
        </w:r>
      </w:hyperlink>
    </w:p>
    <w:p w14:paraId="3C379F19" w14:textId="77777777" w:rsidR="00316240" w:rsidRPr="003000D2" w:rsidRDefault="006708F5" w:rsidP="0009509E">
      <w:pPr>
        <w:ind w:left="1440"/>
        <w:jc w:val="left"/>
        <w:rPr>
          <w:rFonts w:ascii="Arial" w:hAnsi="Arial"/>
        </w:rPr>
      </w:pPr>
      <w:r w:rsidRPr="003000D2">
        <w:rPr>
          <w:rFonts w:ascii="Arial" w:hAnsi="Arial"/>
          <w:szCs w:val="24"/>
        </w:rPr>
        <w:fldChar w:fldCharType="begin">
          <w:ffData>
            <w:name w:val="Check4"/>
            <w:enabled/>
            <w:calcOnExit w:val="0"/>
            <w:checkBox>
              <w:sizeAuto/>
              <w:default w:val="0"/>
            </w:checkBox>
          </w:ffData>
        </w:fldChar>
      </w:r>
      <w:bookmarkStart w:id="19" w:name="Check4"/>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bookmarkEnd w:id="19"/>
      <w:r w:rsidRPr="003000D2">
        <w:rPr>
          <w:rFonts w:ascii="Arial" w:hAnsi="Arial"/>
          <w:szCs w:val="24"/>
        </w:rPr>
        <w:t xml:space="preserve"> </w:t>
      </w:r>
      <w:r w:rsidR="00316240" w:rsidRPr="003000D2">
        <w:rPr>
          <w:rFonts w:ascii="Arial" w:hAnsi="Arial"/>
        </w:rPr>
        <w:t>Photograph</w:t>
      </w:r>
      <w:r w:rsidR="00075A84" w:rsidRPr="003000D2">
        <w:rPr>
          <w:rFonts w:ascii="Arial" w:hAnsi="Arial"/>
        </w:rPr>
        <w:t>s to follow by email or by post</w:t>
      </w:r>
    </w:p>
    <w:p w14:paraId="3CDF4D50" w14:textId="77777777" w:rsidR="006708F5" w:rsidRPr="003000D2" w:rsidRDefault="00316240" w:rsidP="0009509E">
      <w:pPr>
        <w:widowControl w:val="0"/>
        <w:ind w:left="1440"/>
        <w:jc w:val="left"/>
        <w:rPr>
          <w:rFonts w:ascii="Arial" w:hAnsi="Arial"/>
          <w:szCs w:val="24"/>
        </w:rPr>
      </w:pPr>
      <w:r w:rsidRPr="003000D2">
        <w:rPr>
          <w:rFonts w:ascii="Arial" w:hAnsi="Arial"/>
          <w:szCs w:val="24"/>
        </w:rPr>
        <w:fldChar w:fldCharType="begin">
          <w:ffData>
            <w:name w:val="Check4"/>
            <w:enabled/>
            <w:calcOnExit w:val="0"/>
            <w:checkBox>
              <w:sizeAuto/>
              <w:default w:val="0"/>
            </w:checkBox>
          </w:ffData>
        </w:fldChar>
      </w:r>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r w:rsidRPr="003000D2">
        <w:rPr>
          <w:rFonts w:ascii="Arial" w:hAnsi="Arial"/>
          <w:szCs w:val="24"/>
        </w:rPr>
        <w:t xml:space="preserve"> </w:t>
      </w:r>
      <w:r w:rsidRPr="003000D2">
        <w:rPr>
          <w:rFonts w:ascii="Arial" w:hAnsi="Arial"/>
        </w:rPr>
        <w:t>Photographs included with postal application</w:t>
      </w:r>
    </w:p>
    <w:p w14:paraId="5DA5B7A0" w14:textId="77777777" w:rsidR="0009509E" w:rsidRPr="003000D2" w:rsidRDefault="0009509E" w:rsidP="00E11972">
      <w:pPr>
        <w:widowControl w:val="0"/>
        <w:rPr>
          <w:rFonts w:ascii="Arial" w:hAnsi="Arial"/>
          <w:b/>
          <w:bCs/>
          <w:color w:val="4F6228"/>
          <w:szCs w:val="24"/>
        </w:rPr>
      </w:pPr>
    </w:p>
    <w:p w14:paraId="39824C7E" w14:textId="77777777" w:rsidR="003000D2" w:rsidRPr="003000D2" w:rsidRDefault="003000D2" w:rsidP="00E11972">
      <w:pPr>
        <w:widowControl w:val="0"/>
        <w:rPr>
          <w:rFonts w:ascii="Arial" w:hAnsi="Arial"/>
          <w:b/>
          <w:bCs/>
          <w:color w:val="4F6228"/>
          <w:sz w:val="28"/>
        </w:rPr>
      </w:pPr>
      <w:r w:rsidRPr="003000D2">
        <w:rPr>
          <w:rFonts w:ascii="Arial" w:hAnsi="Arial"/>
          <w:b/>
          <w:bCs/>
          <w:color w:val="4F6228"/>
          <w:sz w:val="28"/>
        </w:rPr>
        <w:t>Background information</w:t>
      </w:r>
    </w:p>
    <w:p w14:paraId="56BD4FAB" w14:textId="77777777" w:rsidR="003000D2" w:rsidRPr="003000D2" w:rsidRDefault="003000D2" w:rsidP="003000D2">
      <w:pPr>
        <w:widowControl w:val="0"/>
        <w:rPr>
          <w:rFonts w:ascii="Arial" w:hAnsi="Arial"/>
          <w:szCs w:val="24"/>
        </w:rPr>
      </w:pPr>
      <w:r w:rsidRPr="003000D2">
        <w:rPr>
          <w:rFonts w:ascii="Arial" w:hAnsi="Arial"/>
          <w:szCs w:val="24"/>
        </w:rPr>
        <w:t xml:space="preserve">The information below is not required at this stage but will be needed if you do a full application. It enables </w:t>
      </w:r>
      <w:r w:rsidR="00F23294">
        <w:rPr>
          <w:rFonts w:ascii="Arial" w:hAnsi="Arial"/>
          <w:szCs w:val="24"/>
        </w:rPr>
        <w:t xml:space="preserve">us </w:t>
      </w:r>
      <w:r w:rsidRPr="003000D2">
        <w:rPr>
          <w:rFonts w:ascii="Arial" w:hAnsi="Arial"/>
          <w:szCs w:val="24"/>
        </w:rPr>
        <w:t xml:space="preserve">to identify which grant scheme a project may be eligible for. As funding amounts vary between schemes the more information you can provide at this stage the more accurately we can advise you about </w:t>
      </w:r>
      <w:r w:rsidR="00F23294">
        <w:rPr>
          <w:rFonts w:ascii="Arial" w:hAnsi="Arial"/>
          <w:szCs w:val="24"/>
        </w:rPr>
        <w:t>available funding</w:t>
      </w:r>
      <w:r w:rsidRPr="003000D2">
        <w:rPr>
          <w:rFonts w:ascii="Arial" w:hAnsi="Arial"/>
          <w:szCs w:val="24"/>
        </w:rPr>
        <w:t xml:space="preserve">. </w:t>
      </w:r>
    </w:p>
    <w:p w14:paraId="37A6416B" w14:textId="77777777" w:rsidR="003000D2" w:rsidRPr="003000D2" w:rsidRDefault="003000D2" w:rsidP="003000D2">
      <w:pPr>
        <w:widowControl w:val="0"/>
        <w:rPr>
          <w:rFonts w:ascii="Arial" w:hAnsi="Arial"/>
          <w:szCs w:val="24"/>
        </w:rPr>
      </w:pPr>
    </w:p>
    <w:p w14:paraId="002867BD" w14:textId="77777777" w:rsidR="003000D2" w:rsidRPr="003000D2" w:rsidRDefault="003000D2" w:rsidP="00F23294">
      <w:pPr>
        <w:numPr>
          <w:ilvl w:val="0"/>
          <w:numId w:val="7"/>
        </w:numPr>
        <w:rPr>
          <w:rFonts w:ascii="Arial" w:hAnsi="Arial"/>
          <w:szCs w:val="24"/>
        </w:rPr>
      </w:pPr>
      <w:r w:rsidRPr="003000D2">
        <w:rPr>
          <w:rFonts w:ascii="Arial" w:hAnsi="Arial"/>
          <w:szCs w:val="24"/>
        </w:rPr>
        <w:t>Confirm the wars or conflicts those commemorated participated in</w:t>
      </w:r>
    </w:p>
    <w:p w14:paraId="2920642D" w14:textId="77777777" w:rsidR="003000D2" w:rsidRPr="003000D2" w:rsidRDefault="003000D2" w:rsidP="00F23294">
      <w:pPr>
        <w:rPr>
          <w:rFonts w:ascii="Arial" w:hAnsi="Arial"/>
          <w:szCs w:val="24"/>
        </w:rPr>
      </w:pPr>
      <w:r w:rsidRPr="003000D2">
        <w:rPr>
          <w:rFonts w:ascii="Arial" w:hAnsi="Arial"/>
          <w:szCs w:val="24"/>
        </w:rPr>
        <w:fldChar w:fldCharType="begin">
          <w:ffData>
            <w:name w:val="Check2"/>
            <w:enabled/>
            <w:calcOnExit w:val="0"/>
            <w:checkBox>
              <w:sizeAuto/>
              <w:default w:val="0"/>
            </w:checkBox>
          </w:ffData>
        </w:fldChar>
      </w:r>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r w:rsidRPr="003000D2">
        <w:rPr>
          <w:rFonts w:ascii="Arial" w:hAnsi="Arial"/>
          <w:szCs w:val="24"/>
        </w:rPr>
        <w:t xml:space="preserve"> World War I </w:t>
      </w:r>
      <w:r w:rsidR="00F23294">
        <w:rPr>
          <w:rFonts w:ascii="Arial" w:hAnsi="Arial"/>
          <w:szCs w:val="24"/>
        </w:rPr>
        <w:fldChar w:fldCharType="begin">
          <w:ffData>
            <w:name w:val=""/>
            <w:enabled/>
            <w:calcOnExit w:val="0"/>
            <w:checkBox>
              <w:sizeAuto/>
              <w:default w:val="0"/>
            </w:checkBox>
          </w:ffData>
        </w:fldChar>
      </w:r>
      <w:r w:rsidR="00F23294">
        <w:rPr>
          <w:rFonts w:ascii="Arial" w:hAnsi="Arial"/>
          <w:szCs w:val="24"/>
        </w:rPr>
        <w:instrText xml:space="preserve"> FORMCHECKBOX </w:instrText>
      </w:r>
      <w:r w:rsidR="00F23294">
        <w:rPr>
          <w:rFonts w:ascii="Arial" w:hAnsi="Arial"/>
          <w:szCs w:val="24"/>
        </w:rPr>
      </w:r>
      <w:r w:rsidR="00F23294">
        <w:rPr>
          <w:rFonts w:ascii="Arial" w:hAnsi="Arial"/>
          <w:szCs w:val="24"/>
        </w:rPr>
        <w:fldChar w:fldCharType="end"/>
      </w:r>
      <w:r w:rsidRPr="003000D2">
        <w:rPr>
          <w:rFonts w:ascii="Arial" w:hAnsi="Arial"/>
          <w:szCs w:val="24"/>
        </w:rPr>
        <w:t xml:space="preserve"> World War II  </w:t>
      </w:r>
      <w:r w:rsidR="00F23294" w:rsidRPr="003000D2">
        <w:rPr>
          <w:rFonts w:ascii="Arial" w:hAnsi="Arial"/>
          <w:szCs w:val="24"/>
        </w:rPr>
        <w:fldChar w:fldCharType="begin">
          <w:ffData>
            <w:name w:val="Check2"/>
            <w:enabled/>
            <w:calcOnExit w:val="0"/>
            <w:checkBox>
              <w:sizeAuto/>
              <w:default w:val="0"/>
            </w:checkBox>
          </w:ffData>
        </w:fldChar>
      </w:r>
      <w:r w:rsidR="00F23294" w:rsidRPr="003000D2">
        <w:rPr>
          <w:rFonts w:ascii="Arial" w:hAnsi="Arial"/>
          <w:szCs w:val="24"/>
        </w:rPr>
        <w:instrText xml:space="preserve"> FORMCHECKBOX </w:instrText>
      </w:r>
      <w:r w:rsidR="00F23294" w:rsidRPr="003000D2">
        <w:rPr>
          <w:rFonts w:ascii="Arial" w:hAnsi="Arial"/>
          <w:szCs w:val="24"/>
        </w:rPr>
      </w:r>
      <w:r w:rsidR="00F23294" w:rsidRPr="003000D2">
        <w:rPr>
          <w:rFonts w:ascii="Arial" w:hAnsi="Arial"/>
          <w:szCs w:val="24"/>
        </w:rPr>
        <w:fldChar w:fldCharType="end"/>
      </w:r>
      <w:r w:rsidR="00F23294" w:rsidRPr="003000D2">
        <w:rPr>
          <w:rFonts w:ascii="Arial" w:hAnsi="Arial"/>
          <w:szCs w:val="24"/>
        </w:rPr>
        <w:t xml:space="preserve"> No conflict details listed  </w:t>
      </w:r>
      <w:r w:rsidR="00F23294" w:rsidRPr="003000D2">
        <w:rPr>
          <w:rFonts w:ascii="Arial" w:hAnsi="Arial"/>
          <w:szCs w:val="24"/>
        </w:rPr>
        <w:fldChar w:fldCharType="begin">
          <w:ffData>
            <w:name w:val="Check2"/>
            <w:enabled/>
            <w:calcOnExit w:val="0"/>
            <w:checkBox>
              <w:sizeAuto/>
              <w:default w:val="0"/>
            </w:checkBox>
          </w:ffData>
        </w:fldChar>
      </w:r>
      <w:r w:rsidR="00F23294" w:rsidRPr="003000D2">
        <w:rPr>
          <w:rFonts w:ascii="Arial" w:hAnsi="Arial"/>
          <w:szCs w:val="24"/>
        </w:rPr>
        <w:instrText xml:space="preserve"> FORMCHECKBOX </w:instrText>
      </w:r>
      <w:r w:rsidR="00F23294" w:rsidRPr="003000D2">
        <w:rPr>
          <w:rFonts w:ascii="Arial" w:hAnsi="Arial"/>
          <w:szCs w:val="24"/>
        </w:rPr>
      </w:r>
      <w:r w:rsidR="00F23294" w:rsidRPr="003000D2">
        <w:rPr>
          <w:rFonts w:ascii="Arial" w:hAnsi="Arial"/>
          <w:szCs w:val="24"/>
        </w:rPr>
        <w:fldChar w:fldCharType="end"/>
      </w:r>
      <w:r w:rsidR="00F23294" w:rsidRPr="003000D2">
        <w:rPr>
          <w:rFonts w:ascii="Arial" w:hAnsi="Arial"/>
          <w:szCs w:val="24"/>
        </w:rPr>
        <w:t xml:space="preserve"> Don’t know  </w:t>
      </w:r>
      <w:r w:rsidRPr="003000D2">
        <w:rPr>
          <w:rFonts w:ascii="Arial" w:hAnsi="Arial"/>
          <w:szCs w:val="24"/>
        </w:rPr>
        <w:fldChar w:fldCharType="begin">
          <w:ffData>
            <w:name w:val="Check2"/>
            <w:enabled/>
            <w:calcOnExit w:val="0"/>
            <w:checkBox>
              <w:sizeAuto/>
              <w:default w:val="0"/>
            </w:checkBox>
          </w:ffData>
        </w:fldChar>
      </w:r>
      <w:r w:rsidRPr="003000D2">
        <w:rPr>
          <w:rFonts w:ascii="Arial" w:hAnsi="Arial"/>
          <w:szCs w:val="24"/>
        </w:rPr>
        <w:instrText xml:space="preserve"> FORMCHECKBOX </w:instrText>
      </w:r>
      <w:r w:rsidRPr="003000D2">
        <w:rPr>
          <w:rFonts w:ascii="Arial" w:hAnsi="Arial"/>
          <w:szCs w:val="24"/>
        </w:rPr>
      </w:r>
      <w:r w:rsidRPr="003000D2">
        <w:rPr>
          <w:rFonts w:ascii="Arial" w:hAnsi="Arial"/>
          <w:szCs w:val="24"/>
        </w:rPr>
        <w:fldChar w:fldCharType="end"/>
      </w:r>
      <w:r w:rsidRPr="003000D2">
        <w:rPr>
          <w:rFonts w:ascii="Arial" w:hAnsi="Arial"/>
          <w:szCs w:val="24"/>
        </w:rPr>
        <w:t xml:space="preserve"> Other –</w:t>
      </w:r>
      <w:r w:rsidR="00F23294">
        <w:rPr>
          <w:rFonts w:ascii="Arial" w:hAnsi="Arial"/>
          <w:szCs w:val="24"/>
        </w:rPr>
        <w:t xml:space="preserve"> </w:t>
      </w:r>
      <w:r w:rsidRPr="003000D2">
        <w:rPr>
          <w:rFonts w:ascii="Arial" w:hAnsi="Arial"/>
          <w:szCs w:val="24"/>
        </w:rPr>
        <w:t xml:space="preserve">details </w:t>
      </w:r>
      <w:r w:rsidRPr="003000D2">
        <w:rPr>
          <w:rFonts w:ascii="Arial" w:hAnsi="Arial"/>
          <w:szCs w:val="24"/>
        </w:rPr>
        <w:fldChar w:fldCharType="begin">
          <w:ffData>
            <w:name w:val=""/>
            <w:enabled/>
            <w:calcOnExit w:val="0"/>
            <w:textInput>
              <w:maxLength w:val="250"/>
            </w:textInput>
          </w:ffData>
        </w:fldChar>
      </w:r>
      <w:r w:rsidRPr="003000D2">
        <w:rPr>
          <w:rFonts w:ascii="Arial" w:hAnsi="Arial"/>
          <w:szCs w:val="24"/>
        </w:rPr>
        <w:instrText xml:space="preserve"> FORMTEXT </w:instrText>
      </w:r>
      <w:r w:rsidRPr="003000D2">
        <w:rPr>
          <w:rFonts w:ascii="Arial" w:hAnsi="Arial"/>
          <w:szCs w:val="24"/>
        </w:rPr>
      </w:r>
      <w:r w:rsidRPr="003000D2">
        <w:rPr>
          <w:rFonts w:ascii="Arial" w:hAnsi="Arial"/>
          <w:szCs w:val="24"/>
        </w:rPr>
        <w:fldChar w:fldCharType="separate"/>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noProof/>
          <w:szCs w:val="24"/>
        </w:rPr>
        <w:t> </w:t>
      </w:r>
      <w:r w:rsidRPr="003000D2">
        <w:rPr>
          <w:rFonts w:ascii="Arial" w:hAnsi="Arial"/>
          <w:szCs w:val="24"/>
        </w:rPr>
        <w:fldChar w:fldCharType="end"/>
      </w:r>
      <w:r w:rsidRPr="003000D2">
        <w:rPr>
          <w:rFonts w:ascii="Arial" w:hAnsi="Arial"/>
          <w:szCs w:val="24"/>
        </w:rPr>
        <w:t xml:space="preserve">   </w:t>
      </w:r>
    </w:p>
    <w:p w14:paraId="5AAFD3C3" w14:textId="77777777" w:rsidR="003000D2" w:rsidRPr="003000D2" w:rsidRDefault="003000D2" w:rsidP="003000D2">
      <w:pPr>
        <w:widowControl w:val="0"/>
        <w:rPr>
          <w:rFonts w:ascii="Arial" w:hAnsi="Arial"/>
          <w:szCs w:val="24"/>
        </w:rPr>
      </w:pPr>
    </w:p>
    <w:p w14:paraId="265BB7A8" w14:textId="77777777" w:rsidR="003000D2" w:rsidRPr="00F23294" w:rsidRDefault="00F23294" w:rsidP="000F17D3">
      <w:pPr>
        <w:numPr>
          <w:ilvl w:val="0"/>
          <w:numId w:val="7"/>
        </w:numPr>
        <w:rPr>
          <w:rFonts w:ascii="Arial" w:hAnsi="Arial"/>
          <w:szCs w:val="24"/>
        </w:rPr>
      </w:pPr>
      <w:r w:rsidRPr="00F23294">
        <w:rPr>
          <w:rFonts w:ascii="Arial" w:hAnsi="Arial"/>
          <w:szCs w:val="24"/>
        </w:rPr>
        <w:t xml:space="preserve">Listing - </w:t>
      </w:r>
      <w:r w:rsidR="003000D2" w:rsidRPr="00F23294">
        <w:rPr>
          <w:rFonts w:ascii="Arial" w:hAnsi="Arial"/>
          <w:szCs w:val="24"/>
        </w:rPr>
        <w:t>If your war memorial is listed, or curtilage, state at what leve</w:t>
      </w:r>
      <w:r w:rsidRPr="00F23294">
        <w:rPr>
          <w:rFonts w:ascii="Arial" w:hAnsi="Arial"/>
          <w:szCs w:val="24"/>
        </w:rPr>
        <w:t xml:space="preserve">l </w:t>
      </w:r>
    </w:p>
    <w:p w14:paraId="27A17D60" w14:textId="77777777" w:rsidR="003000D2" w:rsidRPr="00F23294" w:rsidRDefault="003000D2" w:rsidP="003000D2">
      <w:pPr>
        <w:ind w:left="720"/>
        <w:rPr>
          <w:rFonts w:ascii="Arial" w:hAnsi="Arial"/>
          <w:szCs w:val="24"/>
        </w:rPr>
      </w:pPr>
    </w:p>
    <w:tbl>
      <w:tblPr>
        <w:tblW w:w="0" w:type="auto"/>
        <w:tblInd w:w="1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2"/>
        <w:gridCol w:w="2268"/>
        <w:gridCol w:w="1984"/>
        <w:gridCol w:w="1843"/>
      </w:tblGrid>
      <w:tr w:rsidR="003000D2" w:rsidRPr="00F23294" w14:paraId="0421AFF7" w14:textId="77777777" w:rsidTr="000F17D3">
        <w:tc>
          <w:tcPr>
            <w:tcW w:w="2082" w:type="dxa"/>
          </w:tcPr>
          <w:p w14:paraId="7953A171" w14:textId="77777777" w:rsidR="003000D2" w:rsidRPr="00F23294" w:rsidRDefault="003000D2" w:rsidP="000F17D3">
            <w:pPr>
              <w:rPr>
                <w:rFonts w:ascii="Arial" w:hAnsi="Arial"/>
                <w:szCs w:val="24"/>
              </w:rPr>
            </w:pPr>
            <w:r w:rsidRPr="00F23294">
              <w:rPr>
                <w:rFonts w:ascii="Arial" w:hAnsi="Arial"/>
                <w:szCs w:val="24"/>
              </w:rPr>
              <w:t>England/Wales</w:t>
            </w:r>
          </w:p>
        </w:tc>
        <w:tc>
          <w:tcPr>
            <w:tcW w:w="2268" w:type="dxa"/>
          </w:tcPr>
          <w:p w14:paraId="18655687" w14:textId="77777777" w:rsidR="003000D2" w:rsidRPr="00F23294" w:rsidRDefault="003000D2" w:rsidP="000F17D3">
            <w:pPr>
              <w:rPr>
                <w:rFonts w:ascii="Arial" w:hAnsi="Arial"/>
                <w:szCs w:val="24"/>
              </w:rPr>
            </w:pPr>
            <w:r w:rsidRPr="00F23294">
              <w:rPr>
                <w:rFonts w:ascii="Arial" w:hAnsi="Arial"/>
                <w:szCs w:val="24"/>
              </w:rPr>
              <w:t xml:space="preserve"> </w:t>
            </w: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II     </w:t>
            </w:r>
          </w:p>
        </w:tc>
        <w:tc>
          <w:tcPr>
            <w:tcW w:w="1984" w:type="dxa"/>
          </w:tcPr>
          <w:p w14:paraId="02B530DE" w14:textId="77777777" w:rsidR="003000D2" w:rsidRPr="00F23294" w:rsidRDefault="003000D2" w:rsidP="000F17D3">
            <w:pPr>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II*     </w:t>
            </w:r>
          </w:p>
        </w:tc>
        <w:tc>
          <w:tcPr>
            <w:tcW w:w="1843" w:type="dxa"/>
          </w:tcPr>
          <w:p w14:paraId="7C20747C" w14:textId="77777777" w:rsidR="003000D2" w:rsidRPr="00F23294" w:rsidRDefault="003000D2" w:rsidP="000F17D3">
            <w:pPr>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I</w:t>
            </w:r>
          </w:p>
        </w:tc>
      </w:tr>
      <w:tr w:rsidR="003000D2" w:rsidRPr="00F23294" w14:paraId="7F795322" w14:textId="77777777" w:rsidTr="000F17D3">
        <w:tc>
          <w:tcPr>
            <w:tcW w:w="2082" w:type="dxa"/>
          </w:tcPr>
          <w:p w14:paraId="1B6844F7" w14:textId="77777777" w:rsidR="003000D2" w:rsidRPr="00F23294" w:rsidRDefault="003000D2" w:rsidP="000F17D3">
            <w:pPr>
              <w:rPr>
                <w:rFonts w:ascii="Arial" w:hAnsi="Arial"/>
                <w:szCs w:val="24"/>
              </w:rPr>
            </w:pPr>
            <w:r w:rsidRPr="00F23294">
              <w:rPr>
                <w:rFonts w:ascii="Arial" w:hAnsi="Arial"/>
                <w:szCs w:val="24"/>
              </w:rPr>
              <w:t>Northern Ireland</w:t>
            </w:r>
          </w:p>
        </w:tc>
        <w:tc>
          <w:tcPr>
            <w:tcW w:w="2268" w:type="dxa"/>
          </w:tcPr>
          <w:p w14:paraId="0A2A6DFB" w14:textId="77777777" w:rsidR="003000D2" w:rsidRPr="00F23294" w:rsidRDefault="003000D2" w:rsidP="000F17D3">
            <w:pPr>
              <w:rPr>
                <w:rFonts w:ascii="Arial" w:hAnsi="Arial"/>
                <w:szCs w:val="24"/>
              </w:rPr>
            </w:pPr>
            <w:r w:rsidRPr="00F23294">
              <w:rPr>
                <w:rFonts w:ascii="Arial" w:hAnsi="Arial"/>
                <w:szCs w:val="24"/>
              </w:rPr>
              <w:t xml:space="preserve"> </w:t>
            </w: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B</w:t>
            </w:r>
          </w:p>
        </w:tc>
        <w:tc>
          <w:tcPr>
            <w:tcW w:w="1984" w:type="dxa"/>
          </w:tcPr>
          <w:p w14:paraId="18C9FD25" w14:textId="77777777" w:rsidR="003000D2" w:rsidRPr="00F23294" w:rsidRDefault="003000D2" w:rsidP="000F17D3">
            <w:pPr>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B+   </w:t>
            </w:r>
          </w:p>
        </w:tc>
        <w:tc>
          <w:tcPr>
            <w:tcW w:w="1843" w:type="dxa"/>
          </w:tcPr>
          <w:p w14:paraId="18012872" w14:textId="77777777" w:rsidR="003000D2" w:rsidRPr="00F23294" w:rsidRDefault="003000D2" w:rsidP="000F17D3">
            <w:pPr>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A</w:t>
            </w:r>
          </w:p>
        </w:tc>
      </w:tr>
      <w:tr w:rsidR="003000D2" w:rsidRPr="00F23294" w14:paraId="414D892B" w14:textId="77777777" w:rsidTr="000F17D3">
        <w:tc>
          <w:tcPr>
            <w:tcW w:w="2082" w:type="dxa"/>
          </w:tcPr>
          <w:p w14:paraId="6C77489E" w14:textId="77777777" w:rsidR="003000D2" w:rsidRPr="00F23294" w:rsidRDefault="003000D2" w:rsidP="000F17D3">
            <w:pPr>
              <w:rPr>
                <w:rFonts w:ascii="Arial" w:hAnsi="Arial"/>
                <w:szCs w:val="24"/>
              </w:rPr>
            </w:pPr>
            <w:r w:rsidRPr="00F23294">
              <w:rPr>
                <w:rFonts w:ascii="Arial" w:hAnsi="Arial"/>
                <w:szCs w:val="24"/>
              </w:rPr>
              <w:t>Scotland</w:t>
            </w:r>
          </w:p>
        </w:tc>
        <w:tc>
          <w:tcPr>
            <w:tcW w:w="2268" w:type="dxa"/>
          </w:tcPr>
          <w:p w14:paraId="3729CC9C" w14:textId="77777777" w:rsidR="003000D2" w:rsidRPr="00F23294" w:rsidRDefault="003000D2" w:rsidP="000F17D3">
            <w:pPr>
              <w:rPr>
                <w:rFonts w:ascii="Arial" w:hAnsi="Arial"/>
                <w:szCs w:val="24"/>
              </w:rPr>
            </w:pPr>
            <w:r w:rsidRPr="00F23294">
              <w:rPr>
                <w:rFonts w:ascii="Arial" w:hAnsi="Arial"/>
                <w:szCs w:val="24"/>
              </w:rPr>
              <w:t xml:space="preserve"> </w:t>
            </w: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Category C</w:t>
            </w:r>
          </w:p>
        </w:tc>
        <w:tc>
          <w:tcPr>
            <w:tcW w:w="1984" w:type="dxa"/>
          </w:tcPr>
          <w:p w14:paraId="599B5636" w14:textId="77777777" w:rsidR="003000D2" w:rsidRPr="00F23294" w:rsidRDefault="003000D2" w:rsidP="000F17D3">
            <w:pPr>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Category B</w:t>
            </w:r>
          </w:p>
        </w:tc>
        <w:tc>
          <w:tcPr>
            <w:tcW w:w="1843" w:type="dxa"/>
          </w:tcPr>
          <w:p w14:paraId="374731C8" w14:textId="77777777" w:rsidR="003000D2" w:rsidRPr="00F23294" w:rsidRDefault="003000D2" w:rsidP="000F17D3">
            <w:pPr>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Category A</w:t>
            </w:r>
          </w:p>
        </w:tc>
      </w:tr>
      <w:tr w:rsidR="003000D2" w:rsidRPr="00F23294" w14:paraId="33A1FF76" w14:textId="77777777" w:rsidTr="000F17D3">
        <w:tc>
          <w:tcPr>
            <w:tcW w:w="2082" w:type="dxa"/>
          </w:tcPr>
          <w:p w14:paraId="56940359" w14:textId="77777777" w:rsidR="003000D2" w:rsidRPr="00F23294" w:rsidRDefault="003000D2" w:rsidP="000F17D3">
            <w:pPr>
              <w:rPr>
                <w:rFonts w:ascii="Arial" w:hAnsi="Arial"/>
                <w:szCs w:val="24"/>
              </w:rPr>
            </w:pPr>
            <w:r w:rsidRPr="00F23294">
              <w:rPr>
                <w:rFonts w:ascii="Arial" w:hAnsi="Arial"/>
                <w:szCs w:val="24"/>
              </w:rPr>
              <w:t xml:space="preserve">Wales </w:t>
            </w:r>
          </w:p>
        </w:tc>
        <w:tc>
          <w:tcPr>
            <w:tcW w:w="2268" w:type="dxa"/>
          </w:tcPr>
          <w:p w14:paraId="0751472D" w14:textId="77777777" w:rsidR="003000D2" w:rsidRPr="00F23294" w:rsidRDefault="003000D2" w:rsidP="000F17D3">
            <w:pPr>
              <w:rPr>
                <w:rFonts w:ascii="Arial" w:hAnsi="Arial"/>
                <w:szCs w:val="24"/>
              </w:rPr>
            </w:pPr>
            <w:r w:rsidRPr="00F23294">
              <w:rPr>
                <w:rFonts w:ascii="Arial" w:hAnsi="Arial"/>
                <w:szCs w:val="24"/>
              </w:rPr>
              <w:t xml:space="preserve"> </w:t>
            </w: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II     </w:t>
            </w:r>
          </w:p>
        </w:tc>
        <w:tc>
          <w:tcPr>
            <w:tcW w:w="1984" w:type="dxa"/>
          </w:tcPr>
          <w:p w14:paraId="542434A8" w14:textId="77777777" w:rsidR="003000D2" w:rsidRPr="00F23294" w:rsidRDefault="003000D2" w:rsidP="000F17D3">
            <w:pPr>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II*     </w:t>
            </w:r>
          </w:p>
        </w:tc>
        <w:tc>
          <w:tcPr>
            <w:tcW w:w="1843" w:type="dxa"/>
          </w:tcPr>
          <w:p w14:paraId="0C04EA6D" w14:textId="77777777" w:rsidR="003000D2" w:rsidRPr="00F23294" w:rsidRDefault="003000D2" w:rsidP="000F17D3">
            <w:pPr>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Grade I</w:t>
            </w:r>
          </w:p>
        </w:tc>
      </w:tr>
    </w:tbl>
    <w:p w14:paraId="68D21D9E" w14:textId="77777777" w:rsidR="003000D2" w:rsidRPr="00F23294" w:rsidRDefault="003000D2" w:rsidP="003000D2">
      <w:pPr>
        <w:rPr>
          <w:rFonts w:ascii="Arial" w:hAnsi="Arial"/>
          <w:szCs w:val="24"/>
        </w:rPr>
      </w:pPr>
      <w:r w:rsidRPr="00F23294">
        <w:rPr>
          <w:rFonts w:ascii="Arial" w:hAnsi="Arial"/>
          <w:szCs w:val="24"/>
        </w:rPr>
        <w:t> </w:t>
      </w:r>
    </w:p>
    <w:p w14:paraId="5FC728BD" w14:textId="77777777" w:rsidR="003000D2" w:rsidRPr="00F23294" w:rsidRDefault="003000D2" w:rsidP="00F23294">
      <w:pPr>
        <w:numPr>
          <w:ilvl w:val="0"/>
          <w:numId w:val="7"/>
        </w:numPr>
        <w:rPr>
          <w:rFonts w:ascii="Arial" w:hAnsi="Arial"/>
          <w:szCs w:val="24"/>
        </w:rPr>
      </w:pPr>
      <w:r w:rsidRPr="00F23294">
        <w:rPr>
          <w:rFonts w:ascii="Arial" w:hAnsi="Arial"/>
          <w:szCs w:val="24"/>
        </w:rPr>
        <w:t>Is the war memorial in a conservation area?</w:t>
      </w:r>
    </w:p>
    <w:p w14:paraId="7672BB8A" w14:textId="77777777" w:rsidR="003000D2" w:rsidRDefault="003000D2" w:rsidP="003000D2">
      <w:pPr>
        <w:ind w:left="720"/>
        <w:rPr>
          <w:rFonts w:ascii="Arial" w:hAnsi="Arial"/>
          <w:szCs w:val="24"/>
        </w:rPr>
      </w:pP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Yes – confirm name of conservation area </w:t>
      </w:r>
      <w:r w:rsidRPr="00F23294">
        <w:rPr>
          <w:rFonts w:ascii="Arial" w:hAnsi="Arial"/>
          <w:szCs w:val="24"/>
        </w:rPr>
        <w:fldChar w:fldCharType="begin">
          <w:ffData>
            <w:name w:val=""/>
            <w:enabled/>
            <w:calcOnExit w:val="0"/>
            <w:textInput>
              <w:maxLength w:val="200"/>
            </w:textInput>
          </w:ffData>
        </w:fldChar>
      </w:r>
      <w:r w:rsidRPr="00F23294">
        <w:rPr>
          <w:rFonts w:ascii="Arial" w:hAnsi="Arial"/>
          <w:szCs w:val="24"/>
        </w:rPr>
        <w:instrText xml:space="preserve"> FORMTEXT </w:instrText>
      </w:r>
      <w:r w:rsidRPr="00F23294">
        <w:rPr>
          <w:rFonts w:ascii="Arial" w:hAnsi="Arial"/>
          <w:szCs w:val="24"/>
        </w:rPr>
      </w:r>
      <w:r w:rsidRPr="00F23294">
        <w:rPr>
          <w:rFonts w:ascii="Arial" w:hAnsi="Arial"/>
          <w:szCs w:val="24"/>
        </w:rPr>
        <w:fldChar w:fldCharType="separate"/>
      </w:r>
      <w:r w:rsidRPr="00F23294">
        <w:rPr>
          <w:rFonts w:ascii="Arial" w:hAnsi="Arial"/>
          <w:noProof/>
          <w:szCs w:val="24"/>
        </w:rPr>
        <w:t> </w:t>
      </w:r>
      <w:r w:rsidRPr="00F23294">
        <w:rPr>
          <w:rFonts w:ascii="Arial" w:hAnsi="Arial"/>
          <w:noProof/>
          <w:szCs w:val="24"/>
        </w:rPr>
        <w:t> </w:t>
      </w:r>
      <w:r w:rsidRPr="00F23294">
        <w:rPr>
          <w:rFonts w:ascii="Arial" w:hAnsi="Arial"/>
          <w:noProof/>
          <w:szCs w:val="24"/>
        </w:rPr>
        <w:t> </w:t>
      </w:r>
      <w:r w:rsidRPr="00F23294">
        <w:rPr>
          <w:rFonts w:ascii="Arial" w:hAnsi="Arial"/>
          <w:noProof/>
          <w:szCs w:val="24"/>
        </w:rPr>
        <w:t> </w:t>
      </w:r>
      <w:r w:rsidRPr="00F23294">
        <w:rPr>
          <w:rFonts w:ascii="Arial" w:hAnsi="Arial"/>
          <w:noProof/>
          <w:szCs w:val="24"/>
        </w:rPr>
        <w:t> </w:t>
      </w:r>
      <w:r w:rsidRPr="00F23294">
        <w:rPr>
          <w:rFonts w:ascii="Arial" w:hAnsi="Arial"/>
          <w:szCs w:val="24"/>
        </w:rPr>
        <w:fldChar w:fldCharType="end"/>
      </w:r>
      <w:r w:rsidRPr="00F23294">
        <w:rPr>
          <w:rFonts w:ascii="Arial" w:hAnsi="Arial"/>
          <w:szCs w:val="24"/>
        </w:rPr>
        <w:t xml:space="preserve"> </w:t>
      </w:r>
      <w:r w:rsidR="00F23294" w:rsidRPr="00F23294">
        <w:rPr>
          <w:rFonts w:ascii="Arial" w:hAnsi="Arial"/>
          <w:szCs w:val="24"/>
        </w:rPr>
        <w:t xml:space="preserve">  </w:t>
      </w:r>
      <w:r w:rsidRPr="00F23294">
        <w:rPr>
          <w:rFonts w:ascii="Arial" w:hAnsi="Arial"/>
          <w:szCs w:val="24"/>
        </w:rPr>
        <w:fldChar w:fldCharType="begin">
          <w:ffData>
            <w:name w:val="Check2"/>
            <w:enabled/>
            <w:calcOnExit w:val="0"/>
            <w:checkBox>
              <w:sizeAuto/>
              <w:default w:val="0"/>
            </w:checkBox>
          </w:ffData>
        </w:fldChar>
      </w:r>
      <w:r w:rsidRPr="00F23294">
        <w:rPr>
          <w:rFonts w:ascii="Arial" w:hAnsi="Arial"/>
          <w:szCs w:val="24"/>
        </w:rPr>
        <w:instrText xml:space="preserve"> FORMCHECKBOX </w:instrText>
      </w:r>
      <w:r w:rsidRPr="00F23294">
        <w:rPr>
          <w:rFonts w:ascii="Arial" w:hAnsi="Arial"/>
          <w:szCs w:val="24"/>
        </w:rPr>
      </w:r>
      <w:r w:rsidRPr="00F23294">
        <w:rPr>
          <w:rFonts w:ascii="Arial" w:hAnsi="Arial"/>
          <w:szCs w:val="24"/>
        </w:rPr>
        <w:fldChar w:fldCharType="end"/>
      </w:r>
      <w:r w:rsidRPr="00F23294">
        <w:rPr>
          <w:rFonts w:ascii="Arial" w:hAnsi="Arial"/>
          <w:szCs w:val="24"/>
        </w:rPr>
        <w:t xml:space="preserve"> No</w:t>
      </w:r>
    </w:p>
    <w:p w14:paraId="2A919804" w14:textId="77777777" w:rsidR="008B6675" w:rsidRPr="00F23294" w:rsidRDefault="008B6675" w:rsidP="003000D2">
      <w:pPr>
        <w:ind w:left="720"/>
        <w:rPr>
          <w:rFonts w:ascii="Arial" w:hAnsi="Arial"/>
          <w:szCs w:val="24"/>
        </w:rPr>
      </w:pPr>
    </w:p>
    <w:p w14:paraId="2E81A719" w14:textId="77777777" w:rsidR="006708F5" w:rsidRPr="003000D2" w:rsidRDefault="006708F5" w:rsidP="00E11972">
      <w:pPr>
        <w:widowControl w:val="0"/>
        <w:rPr>
          <w:rFonts w:ascii="Arial" w:hAnsi="Arial"/>
          <w:b/>
          <w:bCs/>
          <w:color w:val="4F6228"/>
          <w:sz w:val="28"/>
        </w:rPr>
      </w:pPr>
      <w:r w:rsidRPr="003000D2">
        <w:rPr>
          <w:rFonts w:ascii="Arial" w:hAnsi="Arial"/>
          <w:b/>
          <w:bCs/>
          <w:color w:val="4F6228"/>
          <w:sz w:val="28"/>
        </w:rPr>
        <w:t>Please submit this form by email or post to:</w:t>
      </w:r>
    </w:p>
    <w:p w14:paraId="3EF43529" w14:textId="77777777" w:rsidR="00075A84" w:rsidRPr="007B7D49" w:rsidRDefault="00075A84" w:rsidP="00075A84">
      <w:pPr>
        <w:autoSpaceDE w:val="0"/>
        <w:autoSpaceDN w:val="0"/>
        <w:adjustRightInd w:val="0"/>
        <w:rPr>
          <w:rFonts w:ascii="Arial" w:hAnsi="Arial"/>
          <w:szCs w:val="24"/>
        </w:rPr>
      </w:pPr>
      <w:r w:rsidRPr="003000D2">
        <w:rPr>
          <w:rFonts w:ascii="Arial" w:hAnsi="Arial"/>
          <w:szCs w:val="24"/>
        </w:rPr>
        <w:t xml:space="preserve">Email: </w:t>
      </w:r>
      <w:hyperlink r:id="rId18" w:history="1">
        <w:r w:rsidRPr="003000D2">
          <w:rPr>
            <w:rStyle w:val="Hyperlink"/>
            <w:rFonts w:ascii="Arial" w:hAnsi="Arial"/>
            <w:color w:val="385623"/>
            <w:szCs w:val="24"/>
          </w:rPr>
          <w:t>grants@warmemorials.org</w:t>
        </w:r>
      </w:hyperlink>
      <w:r w:rsidRPr="003000D2">
        <w:rPr>
          <w:rFonts w:ascii="Arial" w:hAnsi="Arial"/>
          <w:color w:val="0065FF"/>
          <w:szCs w:val="24"/>
        </w:rPr>
        <w:t xml:space="preserve">                              </w:t>
      </w:r>
      <w:r w:rsidRPr="003000D2">
        <w:rPr>
          <w:rFonts w:ascii="Arial" w:hAnsi="Arial"/>
          <w:szCs w:val="24"/>
        </w:rPr>
        <w:t xml:space="preserve">Telephone: 020 7233 7356 or </w:t>
      </w:r>
      <w:r w:rsidRPr="007B7D49">
        <w:rPr>
          <w:rFonts w:ascii="Arial" w:hAnsi="Arial"/>
          <w:szCs w:val="24"/>
        </w:rPr>
        <w:t xml:space="preserve">0300 123 0764   </w:t>
      </w:r>
    </w:p>
    <w:p w14:paraId="39A83FE2" w14:textId="13DFB886" w:rsidR="006708F5" w:rsidRPr="007B7D49" w:rsidRDefault="006708F5" w:rsidP="00E11972">
      <w:pPr>
        <w:autoSpaceDE w:val="0"/>
        <w:autoSpaceDN w:val="0"/>
        <w:adjustRightInd w:val="0"/>
        <w:rPr>
          <w:rFonts w:ascii="Arial" w:hAnsi="Arial"/>
          <w:szCs w:val="24"/>
        </w:rPr>
      </w:pPr>
      <w:r w:rsidRPr="007B7D49">
        <w:rPr>
          <w:rFonts w:ascii="Arial" w:hAnsi="Arial"/>
          <w:szCs w:val="24"/>
        </w:rPr>
        <w:t>Conservation Team</w:t>
      </w:r>
      <w:r w:rsidR="00075A84" w:rsidRPr="007B7D49">
        <w:rPr>
          <w:rFonts w:ascii="Arial" w:hAnsi="Arial"/>
          <w:szCs w:val="24"/>
        </w:rPr>
        <w:t xml:space="preserve">, </w:t>
      </w:r>
      <w:r w:rsidRPr="007B7D49">
        <w:rPr>
          <w:rFonts w:ascii="Arial" w:hAnsi="Arial"/>
          <w:szCs w:val="24"/>
        </w:rPr>
        <w:t>War Memorials Trust</w:t>
      </w:r>
      <w:r w:rsidR="00075A84" w:rsidRPr="007B7D49">
        <w:rPr>
          <w:rFonts w:ascii="Arial" w:hAnsi="Arial"/>
          <w:szCs w:val="24"/>
        </w:rPr>
        <w:t xml:space="preserve">, </w:t>
      </w:r>
      <w:r w:rsidR="007B7D49" w:rsidRPr="007B7D49">
        <w:rPr>
          <w:rFonts w:ascii="Arial" w:hAnsi="Arial"/>
          <w:szCs w:val="24"/>
        </w:rPr>
        <w:t>70 Cowcross Street</w:t>
      </w:r>
      <w:r w:rsidR="00075A84" w:rsidRPr="007B7D49">
        <w:rPr>
          <w:rFonts w:ascii="Arial" w:hAnsi="Arial"/>
          <w:szCs w:val="24"/>
        </w:rPr>
        <w:t xml:space="preserve">, </w:t>
      </w:r>
      <w:r w:rsidRPr="007B7D49">
        <w:rPr>
          <w:rFonts w:ascii="Arial" w:hAnsi="Arial"/>
          <w:szCs w:val="24"/>
        </w:rPr>
        <w:t>London</w:t>
      </w:r>
      <w:r w:rsidR="00075A84" w:rsidRPr="007B7D49">
        <w:rPr>
          <w:rFonts w:ascii="Arial" w:hAnsi="Arial"/>
          <w:szCs w:val="24"/>
        </w:rPr>
        <w:t xml:space="preserve"> </w:t>
      </w:r>
      <w:r w:rsidR="007B7D49" w:rsidRPr="007B7D49">
        <w:rPr>
          <w:rFonts w:ascii="Arial" w:hAnsi="Arial"/>
          <w:szCs w:val="24"/>
        </w:rPr>
        <w:t>EC1M 6EJ</w:t>
      </w:r>
    </w:p>
    <w:p w14:paraId="06A7A0B7" w14:textId="77777777" w:rsidR="006708F5" w:rsidRPr="007B7D49" w:rsidRDefault="006708F5" w:rsidP="00E11972">
      <w:pPr>
        <w:autoSpaceDE w:val="0"/>
        <w:autoSpaceDN w:val="0"/>
        <w:adjustRightInd w:val="0"/>
        <w:rPr>
          <w:rFonts w:ascii="Arial" w:hAnsi="Arial"/>
          <w:szCs w:val="24"/>
        </w:rPr>
      </w:pPr>
    </w:p>
    <w:p w14:paraId="67CD3743" w14:textId="5CC60832" w:rsidR="000B27D4" w:rsidRPr="007B7D49" w:rsidRDefault="00075A84" w:rsidP="008B6675">
      <w:pPr>
        <w:widowControl w:val="0"/>
        <w:rPr>
          <w:rFonts w:ascii="Arial" w:hAnsi="Arial"/>
          <w:szCs w:val="24"/>
        </w:rPr>
      </w:pPr>
      <w:r w:rsidRPr="007B7D49">
        <w:rPr>
          <w:rFonts w:ascii="Arial" w:hAnsi="Arial"/>
          <w:szCs w:val="24"/>
        </w:rPr>
        <w:t>WMT aims to provide advice on whether your project can be funded wi</w:t>
      </w:r>
      <w:r w:rsidR="0009509E" w:rsidRPr="007B7D49">
        <w:rPr>
          <w:rFonts w:ascii="Arial" w:hAnsi="Arial"/>
          <w:szCs w:val="24"/>
        </w:rPr>
        <w:t>th</w:t>
      </w:r>
      <w:r w:rsidR="007B572B" w:rsidRPr="007B7D49">
        <w:rPr>
          <w:rFonts w:ascii="Arial" w:hAnsi="Arial"/>
          <w:szCs w:val="24"/>
        </w:rPr>
        <w:t>in</w:t>
      </w:r>
      <w:r w:rsidR="0009509E" w:rsidRPr="007B7D49">
        <w:rPr>
          <w:rFonts w:ascii="Arial" w:hAnsi="Arial"/>
          <w:szCs w:val="24"/>
        </w:rPr>
        <w:t xml:space="preserve"> </w:t>
      </w:r>
      <w:r w:rsidR="001F0716" w:rsidRPr="007B7D49">
        <w:rPr>
          <w:rFonts w:ascii="Arial" w:hAnsi="Arial"/>
          <w:szCs w:val="24"/>
        </w:rPr>
        <w:t>two months</w:t>
      </w:r>
      <w:r w:rsidR="008B6675" w:rsidRPr="007B7D49">
        <w:rPr>
          <w:rFonts w:ascii="Arial" w:hAnsi="Arial"/>
          <w:szCs w:val="24"/>
        </w:rPr>
        <w:t xml:space="preserve"> but timeframes may be longer at busy times</w:t>
      </w:r>
      <w:r w:rsidR="006708F5" w:rsidRPr="007B7D49">
        <w:rPr>
          <w:rFonts w:ascii="Arial" w:hAnsi="Arial"/>
          <w:szCs w:val="24"/>
        </w:rPr>
        <w:t>.</w:t>
      </w:r>
      <w:r w:rsidR="006708F5" w:rsidRPr="007B7D49">
        <w:rPr>
          <w:rFonts w:ascii="Arial" w:hAnsi="Arial"/>
          <w:szCs w:val="24"/>
        </w:rPr>
        <w:pict w14:anchorId="6B818BDD">
          <v:shape id="_x0000_s1064" type="#_x0000_t202" style="position:absolute;left:0;text-align:left;margin-left:11.35pt;margin-top:742.5pt;width:569.7pt;height:65.3pt;z-index:5;mso-wrap-distance-left:2.88pt;mso-wrap-distance-top:2.88pt;mso-wrap-distance-right:2.88pt;mso-wrap-distance-bottom:2.88pt;mso-position-horizontal-relative:text;mso-position-vertical-relative:text" stroked="f" strokeweight="0" insetpen="t">
            <v:fill color2="black"/>
            <v:stroke>
              <o:column v:ext="view" weight="0"/>
            </v:stroke>
            <v:shadow color="#ccc"/>
            <v:textbox style="mso-column-margin:5.7pt;mso-rotate-with-shape:t" inset="2.85pt,2.85pt,2.85pt,2.85pt">
              <w:txbxContent>
                <w:p w14:paraId="4714986A" w14:textId="77777777" w:rsidR="006708F5" w:rsidRDefault="006708F5" w:rsidP="006708F5">
                  <w:pPr>
                    <w:widowControl w:val="0"/>
                    <w:jc w:val="center"/>
                    <w:rPr>
                      <w:b/>
                      <w:bCs/>
                      <w:color w:val="557630"/>
                      <w:sz w:val="22"/>
                      <w:szCs w:val="22"/>
                    </w:rPr>
                  </w:pPr>
                  <w:r>
                    <w:rPr>
                      <w:b/>
                      <w:bCs/>
                      <w:color w:val="557630"/>
                      <w:sz w:val="22"/>
                      <w:szCs w:val="22"/>
                    </w:rPr>
                    <w:t>War Memorials Trust 42a Buckingham Palace Road London SW1W 0RE</w:t>
                  </w:r>
                </w:p>
                <w:p w14:paraId="7C27F551" w14:textId="77777777" w:rsidR="006708F5" w:rsidRDefault="006708F5" w:rsidP="006708F5">
                  <w:pPr>
                    <w:widowControl w:val="0"/>
                    <w:jc w:val="center"/>
                    <w:rPr>
                      <w:color w:val="557630"/>
                      <w:sz w:val="22"/>
                      <w:szCs w:val="22"/>
                    </w:rPr>
                  </w:pPr>
                  <w:r>
                    <w:rPr>
                      <w:b/>
                      <w:bCs/>
                      <w:color w:val="557630"/>
                      <w:sz w:val="22"/>
                      <w:szCs w:val="22"/>
                    </w:rPr>
                    <w:t xml:space="preserve">Telephone: </w:t>
                  </w:r>
                  <w:r>
                    <w:rPr>
                      <w:color w:val="557630"/>
                      <w:sz w:val="22"/>
                      <w:szCs w:val="22"/>
                    </w:rPr>
                    <w:t xml:space="preserve">020 7233 7356/ 0300 123 </w:t>
                  </w:r>
                  <w:proofErr w:type="gramStart"/>
                  <w:r>
                    <w:rPr>
                      <w:color w:val="557630"/>
                      <w:sz w:val="22"/>
                      <w:szCs w:val="22"/>
                    </w:rPr>
                    <w:t xml:space="preserve">0764  </w:t>
                  </w:r>
                  <w:r>
                    <w:rPr>
                      <w:b/>
                      <w:bCs/>
                      <w:color w:val="557630"/>
                      <w:sz w:val="22"/>
                      <w:szCs w:val="22"/>
                    </w:rPr>
                    <w:t>Fax</w:t>
                  </w:r>
                  <w:proofErr w:type="gramEnd"/>
                  <w:r>
                    <w:rPr>
                      <w:color w:val="557630"/>
                      <w:sz w:val="22"/>
                      <w:szCs w:val="22"/>
                    </w:rPr>
                    <w:t>: 020 7834 0202/ 0300 123 0765</w:t>
                  </w:r>
                </w:p>
                <w:p w14:paraId="23FB2A53" w14:textId="77777777" w:rsidR="006708F5" w:rsidRDefault="006708F5" w:rsidP="006708F5">
                  <w:pPr>
                    <w:widowControl w:val="0"/>
                    <w:jc w:val="center"/>
                    <w:rPr>
                      <w:b/>
                      <w:bCs/>
                      <w:color w:val="557630"/>
                      <w:sz w:val="22"/>
                      <w:szCs w:val="22"/>
                    </w:rPr>
                  </w:pPr>
                  <w:r>
                    <w:rPr>
                      <w:b/>
                      <w:bCs/>
                      <w:color w:val="557630"/>
                      <w:sz w:val="22"/>
                      <w:szCs w:val="22"/>
                    </w:rPr>
                    <w:t>Email</w:t>
                  </w:r>
                  <w:r>
                    <w:rPr>
                      <w:color w:val="557630"/>
                      <w:sz w:val="22"/>
                      <w:szCs w:val="22"/>
                    </w:rPr>
                    <w:t xml:space="preserve">: </w:t>
                  </w:r>
                  <w:proofErr w:type="gramStart"/>
                  <w:r>
                    <w:rPr>
                      <w:color w:val="557630"/>
                      <w:sz w:val="22"/>
                      <w:szCs w:val="22"/>
                    </w:rPr>
                    <w:t xml:space="preserve">conservation@warmemorials.org  </w:t>
                  </w:r>
                  <w:r>
                    <w:rPr>
                      <w:b/>
                      <w:bCs/>
                      <w:color w:val="557630"/>
                      <w:sz w:val="22"/>
                      <w:szCs w:val="22"/>
                    </w:rPr>
                    <w:t>Website</w:t>
                  </w:r>
                  <w:proofErr w:type="gramEnd"/>
                  <w:r>
                    <w:rPr>
                      <w:b/>
                      <w:bCs/>
                      <w:color w:val="557630"/>
                      <w:sz w:val="22"/>
                      <w:szCs w:val="22"/>
                    </w:rPr>
                    <w:t xml:space="preserve">: </w:t>
                  </w:r>
                  <w:r>
                    <w:rPr>
                      <w:color w:val="557630"/>
                      <w:sz w:val="22"/>
                      <w:szCs w:val="22"/>
                    </w:rPr>
                    <w:t xml:space="preserve">www.warmemorials.org </w:t>
                  </w:r>
                </w:p>
                <w:p w14:paraId="75937C67" w14:textId="77777777" w:rsidR="006708F5" w:rsidRDefault="006708F5" w:rsidP="006708F5">
                  <w:pPr>
                    <w:widowControl w:val="0"/>
                    <w:jc w:val="center"/>
                    <w:rPr>
                      <w:color w:val="557630"/>
                      <w:sz w:val="22"/>
                      <w:szCs w:val="22"/>
                    </w:rPr>
                  </w:pPr>
                  <w:r>
                    <w:rPr>
                      <w:b/>
                      <w:bCs/>
                      <w:color w:val="557630"/>
                      <w:sz w:val="22"/>
                      <w:szCs w:val="22"/>
                    </w:rPr>
                    <w:t xml:space="preserve">Registered Charity Commission Number: </w:t>
                  </w:r>
                  <w:r>
                    <w:rPr>
                      <w:color w:val="557630"/>
                      <w:sz w:val="22"/>
                      <w:szCs w:val="22"/>
                    </w:rPr>
                    <w:t>1062255                                  © War Memorials Trust, 2009</w:t>
                  </w:r>
                </w:p>
              </w:txbxContent>
            </v:textbox>
          </v:shape>
        </w:pict>
      </w:r>
      <w:r w:rsidR="006708F5" w:rsidRPr="007B7D49">
        <w:rPr>
          <w:rFonts w:ascii="Arial" w:hAnsi="Arial"/>
          <w:szCs w:val="24"/>
        </w:rPr>
        <w:pict w14:anchorId="63DF81E9">
          <v:shape id="_x0000_s1063" type="#_x0000_t202" style="position:absolute;left:0;text-align:left;margin-left:11.35pt;margin-top:742.5pt;width:569.7pt;height:65.3pt;z-index:4;mso-wrap-distance-left:2.88pt;mso-wrap-distance-top:2.88pt;mso-wrap-distance-right:2.88pt;mso-wrap-distance-bottom:2.88pt;mso-position-horizontal-relative:text;mso-position-vertical-relative:text" stroked="f" strokeweight="0" insetpen="t">
            <v:fill color2="black"/>
            <v:stroke>
              <o:column v:ext="view" weight="0"/>
            </v:stroke>
            <v:shadow color="#ccc"/>
            <v:textbox style="mso-column-margin:5.7pt;mso-rotate-with-shape:t" inset="2.85pt,2.85pt,2.85pt,2.85pt">
              <w:txbxContent>
                <w:p w14:paraId="6453F432" w14:textId="77777777" w:rsidR="006708F5" w:rsidRDefault="006708F5" w:rsidP="006708F5">
                  <w:pPr>
                    <w:widowControl w:val="0"/>
                    <w:jc w:val="center"/>
                    <w:rPr>
                      <w:b/>
                      <w:bCs/>
                      <w:color w:val="557630"/>
                      <w:sz w:val="22"/>
                      <w:szCs w:val="22"/>
                    </w:rPr>
                  </w:pPr>
                  <w:r>
                    <w:rPr>
                      <w:b/>
                      <w:bCs/>
                      <w:color w:val="557630"/>
                      <w:sz w:val="22"/>
                      <w:szCs w:val="22"/>
                    </w:rPr>
                    <w:t>War Memorials Trust 42a Buckingham Palace Road London SW1W 0RE</w:t>
                  </w:r>
                </w:p>
                <w:p w14:paraId="03CBFD22" w14:textId="77777777" w:rsidR="006708F5" w:rsidRDefault="006708F5" w:rsidP="006708F5">
                  <w:pPr>
                    <w:widowControl w:val="0"/>
                    <w:jc w:val="center"/>
                    <w:rPr>
                      <w:color w:val="557630"/>
                      <w:sz w:val="22"/>
                      <w:szCs w:val="22"/>
                    </w:rPr>
                  </w:pPr>
                  <w:r>
                    <w:rPr>
                      <w:b/>
                      <w:bCs/>
                      <w:color w:val="557630"/>
                      <w:sz w:val="22"/>
                      <w:szCs w:val="22"/>
                    </w:rPr>
                    <w:t xml:space="preserve">Telephone: </w:t>
                  </w:r>
                  <w:r>
                    <w:rPr>
                      <w:color w:val="557630"/>
                      <w:sz w:val="22"/>
                      <w:szCs w:val="22"/>
                    </w:rPr>
                    <w:t xml:space="preserve">020 7233 7356/ 0300 123 </w:t>
                  </w:r>
                  <w:proofErr w:type="gramStart"/>
                  <w:r>
                    <w:rPr>
                      <w:color w:val="557630"/>
                      <w:sz w:val="22"/>
                      <w:szCs w:val="22"/>
                    </w:rPr>
                    <w:t xml:space="preserve">0764  </w:t>
                  </w:r>
                  <w:r>
                    <w:rPr>
                      <w:b/>
                      <w:bCs/>
                      <w:color w:val="557630"/>
                      <w:sz w:val="22"/>
                      <w:szCs w:val="22"/>
                    </w:rPr>
                    <w:t>Fax</w:t>
                  </w:r>
                  <w:proofErr w:type="gramEnd"/>
                  <w:r>
                    <w:rPr>
                      <w:color w:val="557630"/>
                      <w:sz w:val="22"/>
                      <w:szCs w:val="22"/>
                    </w:rPr>
                    <w:t>: 020 7834 0202/ 0300 123 0765</w:t>
                  </w:r>
                </w:p>
                <w:p w14:paraId="43BAA218" w14:textId="77777777" w:rsidR="006708F5" w:rsidRDefault="006708F5" w:rsidP="006708F5">
                  <w:pPr>
                    <w:widowControl w:val="0"/>
                    <w:jc w:val="center"/>
                    <w:rPr>
                      <w:b/>
                      <w:bCs/>
                      <w:color w:val="557630"/>
                      <w:sz w:val="22"/>
                      <w:szCs w:val="22"/>
                    </w:rPr>
                  </w:pPr>
                  <w:r>
                    <w:rPr>
                      <w:b/>
                      <w:bCs/>
                      <w:color w:val="557630"/>
                      <w:sz w:val="22"/>
                      <w:szCs w:val="22"/>
                    </w:rPr>
                    <w:t>Email</w:t>
                  </w:r>
                  <w:r>
                    <w:rPr>
                      <w:color w:val="557630"/>
                      <w:sz w:val="22"/>
                      <w:szCs w:val="22"/>
                    </w:rPr>
                    <w:t xml:space="preserve">: </w:t>
                  </w:r>
                  <w:proofErr w:type="gramStart"/>
                  <w:r>
                    <w:rPr>
                      <w:color w:val="557630"/>
                      <w:sz w:val="22"/>
                      <w:szCs w:val="22"/>
                    </w:rPr>
                    <w:t xml:space="preserve">conservation@warmemorials.org  </w:t>
                  </w:r>
                  <w:r>
                    <w:rPr>
                      <w:b/>
                      <w:bCs/>
                      <w:color w:val="557630"/>
                      <w:sz w:val="22"/>
                      <w:szCs w:val="22"/>
                    </w:rPr>
                    <w:t>Website</w:t>
                  </w:r>
                  <w:proofErr w:type="gramEnd"/>
                  <w:r>
                    <w:rPr>
                      <w:b/>
                      <w:bCs/>
                      <w:color w:val="557630"/>
                      <w:sz w:val="22"/>
                      <w:szCs w:val="22"/>
                    </w:rPr>
                    <w:t xml:space="preserve">: </w:t>
                  </w:r>
                  <w:r>
                    <w:rPr>
                      <w:color w:val="557630"/>
                      <w:sz w:val="22"/>
                      <w:szCs w:val="22"/>
                    </w:rPr>
                    <w:t xml:space="preserve">www.warmemorials.org </w:t>
                  </w:r>
                </w:p>
                <w:p w14:paraId="69E95B04" w14:textId="77777777" w:rsidR="006708F5" w:rsidRDefault="006708F5" w:rsidP="006708F5">
                  <w:pPr>
                    <w:widowControl w:val="0"/>
                    <w:jc w:val="center"/>
                    <w:rPr>
                      <w:color w:val="557630"/>
                      <w:sz w:val="22"/>
                      <w:szCs w:val="22"/>
                    </w:rPr>
                  </w:pPr>
                  <w:r>
                    <w:rPr>
                      <w:b/>
                      <w:bCs/>
                      <w:color w:val="557630"/>
                      <w:sz w:val="22"/>
                      <w:szCs w:val="22"/>
                    </w:rPr>
                    <w:t xml:space="preserve">Registered Charity Commission Number: </w:t>
                  </w:r>
                  <w:r>
                    <w:rPr>
                      <w:color w:val="557630"/>
                      <w:sz w:val="22"/>
                      <w:szCs w:val="22"/>
                    </w:rPr>
                    <w:t>1062255                                  © War Memorials Trust, 2009</w:t>
                  </w:r>
                </w:p>
              </w:txbxContent>
            </v:textbox>
          </v:shape>
        </w:pict>
      </w:r>
      <w:r w:rsidR="006708F5" w:rsidRPr="007B7D49">
        <w:rPr>
          <w:rFonts w:ascii="Arial" w:hAnsi="Arial"/>
          <w:szCs w:val="24"/>
        </w:rPr>
        <w:pict w14:anchorId="1087C5C1">
          <v:shape id="_x0000_s1062" type="#_x0000_t202" style="position:absolute;left:0;text-align:left;margin-left:11.35pt;margin-top:742.5pt;width:569.7pt;height:65.3pt;z-index:3;mso-wrap-distance-left:2.88pt;mso-wrap-distance-top:2.88pt;mso-wrap-distance-right:2.88pt;mso-wrap-distance-bottom:2.88pt;mso-position-horizontal-relative:text;mso-position-vertical-relative:text" stroked="f" strokeweight="0" insetpen="t">
            <v:fill color2="black"/>
            <v:stroke>
              <o:column v:ext="view" weight="0"/>
            </v:stroke>
            <v:shadow color="#ccc"/>
            <v:textbox style="mso-column-margin:5.7pt;mso-rotate-with-shape:t" inset="2.85pt,2.85pt,2.85pt,2.85pt">
              <w:txbxContent>
                <w:p w14:paraId="484E110D" w14:textId="77777777" w:rsidR="006708F5" w:rsidRDefault="006708F5" w:rsidP="006708F5">
                  <w:pPr>
                    <w:widowControl w:val="0"/>
                    <w:jc w:val="center"/>
                    <w:rPr>
                      <w:b/>
                      <w:bCs/>
                      <w:color w:val="557630"/>
                      <w:sz w:val="22"/>
                      <w:szCs w:val="22"/>
                    </w:rPr>
                  </w:pPr>
                  <w:r>
                    <w:rPr>
                      <w:b/>
                      <w:bCs/>
                      <w:color w:val="557630"/>
                      <w:sz w:val="22"/>
                      <w:szCs w:val="22"/>
                    </w:rPr>
                    <w:t>War Memorials Trust 42a Buckingham Palace Road London SW1W 0RE</w:t>
                  </w:r>
                </w:p>
                <w:p w14:paraId="75F0E986" w14:textId="77777777" w:rsidR="006708F5" w:rsidRDefault="006708F5" w:rsidP="006708F5">
                  <w:pPr>
                    <w:widowControl w:val="0"/>
                    <w:jc w:val="center"/>
                    <w:rPr>
                      <w:color w:val="557630"/>
                      <w:sz w:val="22"/>
                      <w:szCs w:val="22"/>
                    </w:rPr>
                  </w:pPr>
                  <w:r>
                    <w:rPr>
                      <w:b/>
                      <w:bCs/>
                      <w:color w:val="557630"/>
                      <w:sz w:val="22"/>
                      <w:szCs w:val="22"/>
                    </w:rPr>
                    <w:t xml:space="preserve">Telephone: </w:t>
                  </w:r>
                  <w:r>
                    <w:rPr>
                      <w:color w:val="557630"/>
                      <w:sz w:val="22"/>
                      <w:szCs w:val="22"/>
                    </w:rPr>
                    <w:t xml:space="preserve">020 7233 7356/ 0300 123 </w:t>
                  </w:r>
                  <w:proofErr w:type="gramStart"/>
                  <w:r>
                    <w:rPr>
                      <w:color w:val="557630"/>
                      <w:sz w:val="22"/>
                      <w:szCs w:val="22"/>
                    </w:rPr>
                    <w:t xml:space="preserve">0764  </w:t>
                  </w:r>
                  <w:r>
                    <w:rPr>
                      <w:b/>
                      <w:bCs/>
                      <w:color w:val="557630"/>
                      <w:sz w:val="22"/>
                      <w:szCs w:val="22"/>
                    </w:rPr>
                    <w:t>Fax</w:t>
                  </w:r>
                  <w:proofErr w:type="gramEnd"/>
                  <w:r>
                    <w:rPr>
                      <w:color w:val="557630"/>
                      <w:sz w:val="22"/>
                      <w:szCs w:val="22"/>
                    </w:rPr>
                    <w:t>: 020 7834 0202/ 0300 123 0765</w:t>
                  </w:r>
                </w:p>
                <w:p w14:paraId="363BB6A9" w14:textId="77777777" w:rsidR="006708F5" w:rsidRDefault="006708F5" w:rsidP="006708F5">
                  <w:pPr>
                    <w:widowControl w:val="0"/>
                    <w:jc w:val="center"/>
                    <w:rPr>
                      <w:b/>
                      <w:bCs/>
                      <w:color w:val="557630"/>
                      <w:sz w:val="22"/>
                      <w:szCs w:val="22"/>
                    </w:rPr>
                  </w:pPr>
                  <w:r>
                    <w:rPr>
                      <w:b/>
                      <w:bCs/>
                      <w:color w:val="557630"/>
                      <w:sz w:val="22"/>
                      <w:szCs w:val="22"/>
                    </w:rPr>
                    <w:t>Email</w:t>
                  </w:r>
                  <w:r>
                    <w:rPr>
                      <w:color w:val="557630"/>
                      <w:sz w:val="22"/>
                      <w:szCs w:val="22"/>
                    </w:rPr>
                    <w:t xml:space="preserve">: </w:t>
                  </w:r>
                  <w:proofErr w:type="gramStart"/>
                  <w:r>
                    <w:rPr>
                      <w:color w:val="557630"/>
                      <w:sz w:val="22"/>
                      <w:szCs w:val="22"/>
                    </w:rPr>
                    <w:t xml:space="preserve">conservation@warmemorials.org  </w:t>
                  </w:r>
                  <w:r>
                    <w:rPr>
                      <w:b/>
                      <w:bCs/>
                      <w:color w:val="557630"/>
                      <w:sz w:val="22"/>
                      <w:szCs w:val="22"/>
                    </w:rPr>
                    <w:t>Website</w:t>
                  </w:r>
                  <w:proofErr w:type="gramEnd"/>
                  <w:r>
                    <w:rPr>
                      <w:b/>
                      <w:bCs/>
                      <w:color w:val="557630"/>
                      <w:sz w:val="22"/>
                      <w:szCs w:val="22"/>
                    </w:rPr>
                    <w:t xml:space="preserve">: </w:t>
                  </w:r>
                  <w:r>
                    <w:rPr>
                      <w:color w:val="557630"/>
                      <w:sz w:val="22"/>
                      <w:szCs w:val="22"/>
                    </w:rPr>
                    <w:t xml:space="preserve">www.warmemorials.org </w:t>
                  </w:r>
                </w:p>
                <w:p w14:paraId="2BDB4A56" w14:textId="77777777" w:rsidR="006708F5" w:rsidRDefault="006708F5" w:rsidP="006708F5">
                  <w:pPr>
                    <w:widowControl w:val="0"/>
                    <w:jc w:val="center"/>
                    <w:rPr>
                      <w:color w:val="557630"/>
                      <w:sz w:val="22"/>
                      <w:szCs w:val="22"/>
                    </w:rPr>
                  </w:pPr>
                  <w:r>
                    <w:rPr>
                      <w:b/>
                      <w:bCs/>
                      <w:color w:val="557630"/>
                      <w:sz w:val="22"/>
                      <w:szCs w:val="22"/>
                    </w:rPr>
                    <w:t xml:space="preserve">Registered Charity Commission Number: </w:t>
                  </w:r>
                  <w:r>
                    <w:rPr>
                      <w:color w:val="557630"/>
                      <w:sz w:val="22"/>
                      <w:szCs w:val="22"/>
                    </w:rPr>
                    <w:t>1062255                                  © War Memorials Trust, 2009</w:t>
                  </w:r>
                </w:p>
              </w:txbxContent>
            </v:textbox>
          </v:shape>
        </w:pict>
      </w:r>
      <w:r w:rsidR="008B6675" w:rsidRPr="007B7D49">
        <w:rPr>
          <w:rFonts w:ascii="Arial" w:hAnsi="Arial"/>
          <w:szCs w:val="24"/>
        </w:rPr>
        <w:tab/>
        <w:t xml:space="preserve">                     </w:t>
      </w:r>
      <w:r w:rsidR="001F0716" w:rsidRPr="007B7D49">
        <w:rPr>
          <w:rFonts w:ascii="Arial" w:hAnsi="Arial"/>
          <w:szCs w:val="24"/>
        </w:rPr>
        <w:t xml:space="preserve">  </w:t>
      </w:r>
      <w:r w:rsidR="008B6675" w:rsidRPr="007B7D49">
        <w:rPr>
          <w:rFonts w:ascii="Arial" w:hAnsi="Arial"/>
          <w:szCs w:val="24"/>
        </w:rPr>
        <w:t xml:space="preserve">               </w:t>
      </w:r>
      <w:r w:rsidR="006708F5" w:rsidRPr="007B7D49">
        <w:rPr>
          <w:rFonts w:ascii="Arial" w:hAnsi="Arial"/>
          <w:szCs w:val="24"/>
        </w:rPr>
        <w:t>© War Memorials Trust, 20</w:t>
      </w:r>
      <w:r w:rsidR="007B7D49" w:rsidRPr="007B7D49">
        <w:rPr>
          <w:rFonts w:ascii="Arial" w:hAnsi="Arial"/>
          <w:szCs w:val="24"/>
        </w:rPr>
        <w:t>26</w:t>
      </w:r>
    </w:p>
    <w:sectPr w:rsidR="000B27D4" w:rsidRPr="007B7D49" w:rsidSect="00BE0F2E">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74D3B"/>
    <w:multiLevelType w:val="hybridMultilevel"/>
    <w:tmpl w:val="A7E489F4"/>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6E478B"/>
    <w:multiLevelType w:val="hybridMultilevel"/>
    <w:tmpl w:val="A352FB8C"/>
    <w:lvl w:ilvl="0" w:tplc="AF04D882">
      <w:start w:val="1"/>
      <w:numFmt w:val="decimal"/>
      <w:lvlText w:val="%1."/>
      <w:lvlJc w:val="left"/>
      <w:pPr>
        <w:ind w:left="720" w:hanging="360"/>
      </w:pPr>
      <w:rPr>
        <w:rFonts w:hint="default"/>
        <w:b/>
        <w:color w:val="385623"/>
      </w:rPr>
    </w:lvl>
    <w:lvl w:ilvl="1" w:tplc="1950907E">
      <w:start w:val="1"/>
      <w:numFmt w:val="lowerLetter"/>
      <w:lvlText w:val="%2."/>
      <w:lvlJc w:val="left"/>
      <w:pPr>
        <w:ind w:left="1440" w:hanging="360"/>
      </w:pPr>
      <w:rPr>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0E283D"/>
    <w:multiLevelType w:val="hybridMultilevel"/>
    <w:tmpl w:val="D0061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181796"/>
    <w:multiLevelType w:val="hybridMultilevel"/>
    <w:tmpl w:val="3A02B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F76067"/>
    <w:multiLevelType w:val="hybridMultilevel"/>
    <w:tmpl w:val="2BD27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36409F"/>
    <w:multiLevelType w:val="hybridMultilevel"/>
    <w:tmpl w:val="A3A80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A76CED"/>
    <w:multiLevelType w:val="hybridMultilevel"/>
    <w:tmpl w:val="7C60FE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4792607">
    <w:abstractNumId w:val="5"/>
  </w:num>
  <w:num w:numId="2" w16cid:durableId="1136407564">
    <w:abstractNumId w:val="4"/>
  </w:num>
  <w:num w:numId="3" w16cid:durableId="1865436785">
    <w:abstractNumId w:val="3"/>
  </w:num>
  <w:num w:numId="4" w16cid:durableId="339549500">
    <w:abstractNumId w:val="2"/>
  </w:num>
  <w:num w:numId="5" w16cid:durableId="942760921">
    <w:abstractNumId w:val="0"/>
  </w:num>
  <w:num w:numId="6" w16cid:durableId="1378159227">
    <w:abstractNumId w:val="1"/>
  </w:num>
  <w:num w:numId="7" w16cid:durableId="1292711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NotTrackMoves/>
  <w:documentProtection w:edit="forms" w:enforcement="0"/>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67A9"/>
    <w:rsid w:val="00007EAD"/>
    <w:rsid w:val="0001501A"/>
    <w:rsid w:val="00075A84"/>
    <w:rsid w:val="0009509E"/>
    <w:rsid w:val="000B27D4"/>
    <w:rsid w:val="000C4BB6"/>
    <w:rsid w:val="000E4130"/>
    <w:rsid w:val="000F17D3"/>
    <w:rsid w:val="000F2CA4"/>
    <w:rsid w:val="001024EB"/>
    <w:rsid w:val="0012155B"/>
    <w:rsid w:val="00123A78"/>
    <w:rsid w:val="0016555A"/>
    <w:rsid w:val="00191190"/>
    <w:rsid w:val="0019372C"/>
    <w:rsid w:val="001A6D64"/>
    <w:rsid w:val="001A7908"/>
    <w:rsid w:val="001C0D86"/>
    <w:rsid w:val="001D37D0"/>
    <w:rsid w:val="001E55D1"/>
    <w:rsid w:val="001F0716"/>
    <w:rsid w:val="00225BAE"/>
    <w:rsid w:val="00263AC3"/>
    <w:rsid w:val="0026688E"/>
    <w:rsid w:val="00267765"/>
    <w:rsid w:val="002758E4"/>
    <w:rsid w:val="002C56CD"/>
    <w:rsid w:val="002F1338"/>
    <w:rsid w:val="003000D2"/>
    <w:rsid w:val="00307908"/>
    <w:rsid w:val="00316240"/>
    <w:rsid w:val="003673E8"/>
    <w:rsid w:val="003B27CA"/>
    <w:rsid w:val="003D243B"/>
    <w:rsid w:val="003E61C4"/>
    <w:rsid w:val="003F1D37"/>
    <w:rsid w:val="00421070"/>
    <w:rsid w:val="00432321"/>
    <w:rsid w:val="00441226"/>
    <w:rsid w:val="00447B93"/>
    <w:rsid w:val="00495352"/>
    <w:rsid w:val="004C01E2"/>
    <w:rsid w:val="004D377E"/>
    <w:rsid w:val="004E0CFE"/>
    <w:rsid w:val="004E6576"/>
    <w:rsid w:val="004F36E9"/>
    <w:rsid w:val="004F5F17"/>
    <w:rsid w:val="004F67A9"/>
    <w:rsid w:val="005359FD"/>
    <w:rsid w:val="00540292"/>
    <w:rsid w:val="00540930"/>
    <w:rsid w:val="00540C30"/>
    <w:rsid w:val="005466F5"/>
    <w:rsid w:val="00557541"/>
    <w:rsid w:val="00570B49"/>
    <w:rsid w:val="005714A3"/>
    <w:rsid w:val="00574625"/>
    <w:rsid w:val="00595713"/>
    <w:rsid w:val="005B6D6A"/>
    <w:rsid w:val="005C10B1"/>
    <w:rsid w:val="005D519E"/>
    <w:rsid w:val="00623DEA"/>
    <w:rsid w:val="00665C13"/>
    <w:rsid w:val="006708F5"/>
    <w:rsid w:val="006E3670"/>
    <w:rsid w:val="00700BB0"/>
    <w:rsid w:val="00714D82"/>
    <w:rsid w:val="00721ADF"/>
    <w:rsid w:val="00735A84"/>
    <w:rsid w:val="00750298"/>
    <w:rsid w:val="00751642"/>
    <w:rsid w:val="007579C0"/>
    <w:rsid w:val="00764CE2"/>
    <w:rsid w:val="007B114B"/>
    <w:rsid w:val="007B18EF"/>
    <w:rsid w:val="007B328A"/>
    <w:rsid w:val="007B572B"/>
    <w:rsid w:val="007B7D49"/>
    <w:rsid w:val="007D13EE"/>
    <w:rsid w:val="007F5419"/>
    <w:rsid w:val="00874F79"/>
    <w:rsid w:val="00885E97"/>
    <w:rsid w:val="008B6675"/>
    <w:rsid w:val="008B776B"/>
    <w:rsid w:val="008C24B9"/>
    <w:rsid w:val="008E60EC"/>
    <w:rsid w:val="00903FFB"/>
    <w:rsid w:val="009165A5"/>
    <w:rsid w:val="0092530F"/>
    <w:rsid w:val="009813BB"/>
    <w:rsid w:val="00984DA7"/>
    <w:rsid w:val="00991F51"/>
    <w:rsid w:val="009946B9"/>
    <w:rsid w:val="009B1093"/>
    <w:rsid w:val="009B2637"/>
    <w:rsid w:val="009B5E4F"/>
    <w:rsid w:val="009C44C6"/>
    <w:rsid w:val="009C5698"/>
    <w:rsid w:val="009C71F9"/>
    <w:rsid w:val="009E6687"/>
    <w:rsid w:val="009F11DB"/>
    <w:rsid w:val="00A50EF9"/>
    <w:rsid w:val="00A85158"/>
    <w:rsid w:val="00AB4361"/>
    <w:rsid w:val="00AE57F7"/>
    <w:rsid w:val="00AE7C58"/>
    <w:rsid w:val="00AE7CF8"/>
    <w:rsid w:val="00B12CB1"/>
    <w:rsid w:val="00B137BB"/>
    <w:rsid w:val="00B41EBB"/>
    <w:rsid w:val="00B70C80"/>
    <w:rsid w:val="00B82294"/>
    <w:rsid w:val="00B920B2"/>
    <w:rsid w:val="00B97465"/>
    <w:rsid w:val="00BA0F9C"/>
    <w:rsid w:val="00BA43D2"/>
    <w:rsid w:val="00BA76C7"/>
    <w:rsid w:val="00BB5456"/>
    <w:rsid w:val="00BD1FAB"/>
    <w:rsid w:val="00BE0F2E"/>
    <w:rsid w:val="00BE36AD"/>
    <w:rsid w:val="00BE4997"/>
    <w:rsid w:val="00BE75F2"/>
    <w:rsid w:val="00C16E05"/>
    <w:rsid w:val="00C230B0"/>
    <w:rsid w:val="00C33AC1"/>
    <w:rsid w:val="00C66DE5"/>
    <w:rsid w:val="00C82160"/>
    <w:rsid w:val="00C9577A"/>
    <w:rsid w:val="00CD13C8"/>
    <w:rsid w:val="00CD61A8"/>
    <w:rsid w:val="00CE31F0"/>
    <w:rsid w:val="00D13455"/>
    <w:rsid w:val="00D23FE2"/>
    <w:rsid w:val="00D4301A"/>
    <w:rsid w:val="00D53BD4"/>
    <w:rsid w:val="00D574FA"/>
    <w:rsid w:val="00D63023"/>
    <w:rsid w:val="00D71C33"/>
    <w:rsid w:val="00D813EE"/>
    <w:rsid w:val="00D95D80"/>
    <w:rsid w:val="00DA3ECB"/>
    <w:rsid w:val="00DF571E"/>
    <w:rsid w:val="00E11972"/>
    <w:rsid w:val="00E12F08"/>
    <w:rsid w:val="00E42B6B"/>
    <w:rsid w:val="00E51415"/>
    <w:rsid w:val="00E675F6"/>
    <w:rsid w:val="00E764DE"/>
    <w:rsid w:val="00E910F9"/>
    <w:rsid w:val="00EF1B61"/>
    <w:rsid w:val="00F17545"/>
    <w:rsid w:val="00F20EC7"/>
    <w:rsid w:val="00F23294"/>
    <w:rsid w:val="00F40A8B"/>
    <w:rsid w:val="00F57AB2"/>
    <w:rsid w:val="00F61522"/>
    <w:rsid w:val="00FC31D3"/>
    <w:rsid w:val="00FC61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5"/>
    <o:shapelayout v:ext="edit">
      <o:idmap v:ext="edit" data="1"/>
    </o:shapelayout>
  </w:shapeDefaults>
  <w:decimalSymbol w:val="."/>
  <w:listSeparator w:val=","/>
  <w14:docId w14:val="7C9D88AC"/>
  <w15:chartTrackingRefBased/>
  <w15:docId w15:val="{83384EA0-5FC1-4B55-A4F9-5FBC6E14C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alibri" w:hAnsi="Century Gothic"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9FD"/>
    <w:pPr>
      <w:jc w:val="both"/>
    </w:pPr>
    <w:rPr>
      <w:sz w:val="24"/>
      <w:szCs w:val="28"/>
      <w:lang w:eastAsia="en-US"/>
    </w:rPr>
  </w:style>
  <w:style w:type="paragraph" w:styleId="Heading3">
    <w:name w:val="heading 3"/>
    <w:basedOn w:val="Normal"/>
    <w:next w:val="Normal"/>
    <w:link w:val="Heading3Char"/>
    <w:semiHidden/>
    <w:unhideWhenUsed/>
    <w:qFormat/>
    <w:rsid w:val="000C4BB6"/>
    <w:pPr>
      <w:keepNext/>
      <w:spacing w:before="240" w:after="60"/>
      <w:jc w:val="left"/>
      <w:outlineLvl w:val="2"/>
    </w:pPr>
    <w:rPr>
      <w:rFonts w:eastAsia="Times New Roman" w:cs="Times New Roman"/>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rsid w:val="00885E97"/>
    <w:pPr>
      <w:jc w:val="left"/>
    </w:pPr>
    <w:rPr>
      <w:rFonts w:eastAsia="Times New Roman" w:cs="Times New Roman"/>
      <w:szCs w:val="20"/>
    </w:rPr>
  </w:style>
  <w:style w:type="paragraph" w:styleId="TOC2">
    <w:name w:val="toc 2"/>
    <w:basedOn w:val="Normal"/>
    <w:next w:val="Normal"/>
    <w:autoRedefine/>
    <w:uiPriority w:val="39"/>
    <w:rsid w:val="00885E97"/>
    <w:pPr>
      <w:ind w:left="200"/>
      <w:jc w:val="left"/>
    </w:pPr>
    <w:rPr>
      <w:rFonts w:eastAsia="Times New Roman" w:cs="Times New Roman"/>
      <w:szCs w:val="20"/>
    </w:rPr>
  </w:style>
  <w:style w:type="paragraph" w:styleId="TOC3">
    <w:name w:val="toc 3"/>
    <w:basedOn w:val="Normal"/>
    <w:next w:val="Normal"/>
    <w:autoRedefine/>
    <w:uiPriority w:val="39"/>
    <w:rsid w:val="00885E97"/>
    <w:pPr>
      <w:ind w:left="400"/>
      <w:jc w:val="left"/>
    </w:pPr>
    <w:rPr>
      <w:rFonts w:eastAsia="Times New Roman" w:cs="Times New Roman"/>
      <w:szCs w:val="20"/>
    </w:rPr>
  </w:style>
  <w:style w:type="paragraph" w:styleId="TOC4">
    <w:name w:val="toc 4"/>
    <w:basedOn w:val="Normal"/>
    <w:next w:val="Normal"/>
    <w:autoRedefine/>
    <w:uiPriority w:val="39"/>
    <w:rsid w:val="00885E97"/>
    <w:pPr>
      <w:ind w:left="600"/>
      <w:jc w:val="left"/>
    </w:pPr>
    <w:rPr>
      <w:rFonts w:eastAsia="Times New Roman" w:cs="Times New Roman"/>
      <w:szCs w:val="20"/>
    </w:rPr>
  </w:style>
  <w:style w:type="paragraph" w:styleId="TOC5">
    <w:name w:val="toc 5"/>
    <w:basedOn w:val="Normal"/>
    <w:next w:val="Normal"/>
    <w:autoRedefine/>
    <w:rsid w:val="00885E97"/>
    <w:pPr>
      <w:ind w:left="800"/>
      <w:jc w:val="left"/>
    </w:pPr>
    <w:rPr>
      <w:rFonts w:eastAsia="Times New Roman" w:cs="Times New Roman"/>
      <w:szCs w:val="20"/>
    </w:rPr>
  </w:style>
  <w:style w:type="paragraph" w:styleId="TOC6">
    <w:name w:val="toc 6"/>
    <w:basedOn w:val="Normal"/>
    <w:next w:val="Normal"/>
    <w:autoRedefine/>
    <w:rsid w:val="00432321"/>
    <w:pPr>
      <w:widowControl w:val="0"/>
      <w:suppressAutoHyphens/>
      <w:ind w:left="1200"/>
      <w:jc w:val="left"/>
    </w:pPr>
    <w:rPr>
      <w:rFonts w:eastAsia="Lucida Sans Unicode" w:cs="Tahoma"/>
      <w:color w:val="000000"/>
      <w:lang w:bidi="en-US"/>
    </w:rPr>
  </w:style>
  <w:style w:type="character" w:customStyle="1" w:styleId="Heading3Char">
    <w:name w:val="Heading 3 Char"/>
    <w:link w:val="Heading3"/>
    <w:semiHidden/>
    <w:rsid w:val="000C4BB6"/>
    <w:rPr>
      <w:rFonts w:eastAsia="Times New Roman" w:cs="Times New Roman"/>
      <w:b/>
      <w:bCs/>
      <w:szCs w:val="26"/>
    </w:rPr>
  </w:style>
  <w:style w:type="character" w:styleId="Hyperlink">
    <w:name w:val="Hyperlink"/>
    <w:uiPriority w:val="99"/>
    <w:unhideWhenUsed/>
    <w:rsid w:val="00574625"/>
    <w:rPr>
      <w:color w:val="0000FF"/>
      <w:u w:val="single"/>
    </w:rPr>
  </w:style>
  <w:style w:type="table" w:styleId="TableGrid">
    <w:name w:val="Table Grid"/>
    <w:basedOn w:val="TableNormal"/>
    <w:uiPriority w:val="59"/>
    <w:rsid w:val="00D95D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C66DE5"/>
    <w:rPr>
      <w:sz w:val="16"/>
      <w:szCs w:val="16"/>
    </w:rPr>
  </w:style>
  <w:style w:type="paragraph" w:styleId="CommentText">
    <w:name w:val="annotation text"/>
    <w:basedOn w:val="Normal"/>
    <w:link w:val="CommentTextChar"/>
    <w:uiPriority w:val="99"/>
    <w:semiHidden/>
    <w:unhideWhenUsed/>
    <w:rsid w:val="00C66DE5"/>
    <w:rPr>
      <w:sz w:val="20"/>
      <w:szCs w:val="20"/>
    </w:rPr>
  </w:style>
  <w:style w:type="character" w:customStyle="1" w:styleId="CommentTextChar">
    <w:name w:val="Comment Text Char"/>
    <w:link w:val="CommentText"/>
    <w:uiPriority w:val="99"/>
    <w:semiHidden/>
    <w:rsid w:val="00C66DE5"/>
    <w:rPr>
      <w:lang w:eastAsia="en-US"/>
    </w:rPr>
  </w:style>
  <w:style w:type="paragraph" w:styleId="CommentSubject">
    <w:name w:val="annotation subject"/>
    <w:basedOn w:val="CommentText"/>
    <w:next w:val="CommentText"/>
    <w:link w:val="CommentSubjectChar"/>
    <w:uiPriority w:val="99"/>
    <w:semiHidden/>
    <w:unhideWhenUsed/>
    <w:rsid w:val="00C66DE5"/>
    <w:rPr>
      <w:b/>
      <w:bCs/>
    </w:rPr>
  </w:style>
  <w:style w:type="character" w:customStyle="1" w:styleId="CommentSubjectChar">
    <w:name w:val="Comment Subject Char"/>
    <w:link w:val="CommentSubject"/>
    <w:uiPriority w:val="99"/>
    <w:semiHidden/>
    <w:rsid w:val="00C66DE5"/>
    <w:rPr>
      <w:b/>
      <w:bCs/>
      <w:lang w:eastAsia="en-US"/>
    </w:rPr>
  </w:style>
  <w:style w:type="paragraph" w:styleId="BalloonText">
    <w:name w:val="Balloon Text"/>
    <w:basedOn w:val="Normal"/>
    <w:link w:val="BalloonTextChar"/>
    <w:uiPriority w:val="99"/>
    <w:semiHidden/>
    <w:unhideWhenUsed/>
    <w:rsid w:val="00C66DE5"/>
    <w:rPr>
      <w:rFonts w:ascii="Tahoma" w:hAnsi="Tahoma" w:cs="Tahoma"/>
      <w:sz w:val="16"/>
      <w:szCs w:val="16"/>
    </w:rPr>
  </w:style>
  <w:style w:type="character" w:customStyle="1" w:styleId="BalloonTextChar">
    <w:name w:val="Balloon Text Char"/>
    <w:link w:val="BalloonText"/>
    <w:uiPriority w:val="99"/>
    <w:semiHidden/>
    <w:rsid w:val="00C66DE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3716">
      <w:bodyDiv w:val="1"/>
      <w:marLeft w:val="0"/>
      <w:marRight w:val="0"/>
      <w:marTop w:val="0"/>
      <w:marBottom w:val="0"/>
      <w:divBdr>
        <w:top w:val="none" w:sz="0" w:space="0" w:color="auto"/>
        <w:left w:val="none" w:sz="0" w:space="0" w:color="auto"/>
        <w:bottom w:val="none" w:sz="0" w:space="0" w:color="auto"/>
        <w:right w:val="none" w:sz="0" w:space="0" w:color="auto"/>
      </w:divBdr>
    </w:div>
    <w:div w:id="16393593">
      <w:bodyDiv w:val="1"/>
      <w:marLeft w:val="0"/>
      <w:marRight w:val="0"/>
      <w:marTop w:val="0"/>
      <w:marBottom w:val="0"/>
      <w:divBdr>
        <w:top w:val="none" w:sz="0" w:space="0" w:color="auto"/>
        <w:left w:val="none" w:sz="0" w:space="0" w:color="auto"/>
        <w:bottom w:val="none" w:sz="0" w:space="0" w:color="auto"/>
        <w:right w:val="none" w:sz="0" w:space="0" w:color="auto"/>
      </w:divBdr>
    </w:div>
    <w:div w:id="31620100">
      <w:bodyDiv w:val="1"/>
      <w:marLeft w:val="0"/>
      <w:marRight w:val="0"/>
      <w:marTop w:val="0"/>
      <w:marBottom w:val="0"/>
      <w:divBdr>
        <w:top w:val="none" w:sz="0" w:space="0" w:color="auto"/>
        <w:left w:val="none" w:sz="0" w:space="0" w:color="auto"/>
        <w:bottom w:val="none" w:sz="0" w:space="0" w:color="auto"/>
        <w:right w:val="none" w:sz="0" w:space="0" w:color="auto"/>
      </w:divBdr>
    </w:div>
    <w:div w:id="51543587">
      <w:bodyDiv w:val="1"/>
      <w:marLeft w:val="0"/>
      <w:marRight w:val="0"/>
      <w:marTop w:val="0"/>
      <w:marBottom w:val="0"/>
      <w:divBdr>
        <w:top w:val="none" w:sz="0" w:space="0" w:color="auto"/>
        <w:left w:val="none" w:sz="0" w:space="0" w:color="auto"/>
        <w:bottom w:val="none" w:sz="0" w:space="0" w:color="auto"/>
        <w:right w:val="none" w:sz="0" w:space="0" w:color="auto"/>
      </w:divBdr>
    </w:div>
    <w:div w:id="104620220">
      <w:bodyDiv w:val="1"/>
      <w:marLeft w:val="0"/>
      <w:marRight w:val="0"/>
      <w:marTop w:val="0"/>
      <w:marBottom w:val="0"/>
      <w:divBdr>
        <w:top w:val="none" w:sz="0" w:space="0" w:color="auto"/>
        <w:left w:val="none" w:sz="0" w:space="0" w:color="auto"/>
        <w:bottom w:val="none" w:sz="0" w:space="0" w:color="auto"/>
        <w:right w:val="none" w:sz="0" w:space="0" w:color="auto"/>
      </w:divBdr>
    </w:div>
    <w:div w:id="108822518">
      <w:bodyDiv w:val="1"/>
      <w:marLeft w:val="0"/>
      <w:marRight w:val="0"/>
      <w:marTop w:val="0"/>
      <w:marBottom w:val="0"/>
      <w:divBdr>
        <w:top w:val="none" w:sz="0" w:space="0" w:color="auto"/>
        <w:left w:val="none" w:sz="0" w:space="0" w:color="auto"/>
        <w:bottom w:val="none" w:sz="0" w:space="0" w:color="auto"/>
        <w:right w:val="none" w:sz="0" w:space="0" w:color="auto"/>
      </w:divBdr>
    </w:div>
    <w:div w:id="138807923">
      <w:bodyDiv w:val="1"/>
      <w:marLeft w:val="0"/>
      <w:marRight w:val="0"/>
      <w:marTop w:val="0"/>
      <w:marBottom w:val="0"/>
      <w:divBdr>
        <w:top w:val="none" w:sz="0" w:space="0" w:color="auto"/>
        <w:left w:val="none" w:sz="0" w:space="0" w:color="auto"/>
        <w:bottom w:val="none" w:sz="0" w:space="0" w:color="auto"/>
        <w:right w:val="none" w:sz="0" w:space="0" w:color="auto"/>
      </w:divBdr>
    </w:div>
    <w:div w:id="143667703">
      <w:bodyDiv w:val="1"/>
      <w:marLeft w:val="0"/>
      <w:marRight w:val="0"/>
      <w:marTop w:val="0"/>
      <w:marBottom w:val="0"/>
      <w:divBdr>
        <w:top w:val="none" w:sz="0" w:space="0" w:color="auto"/>
        <w:left w:val="none" w:sz="0" w:space="0" w:color="auto"/>
        <w:bottom w:val="none" w:sz="0" w:space="0" w:color="auto"/>
        <w:right w:val="none" w:sz="0" w:space="0" w:color="auto"/>
      </w:divBdr>
    </w:div>
    <w:div w:id="146090973">
      <w:bodyDiv w:val="1"/>
      <w:marLeft w:val="0"/>
      <w:marRight w:val="0"/>
      <w:marTop w:val="0"/>
      <w:marBottom w:val="0"/>
      <w:divBdr>
        <w:top w:val="none" w:sz="0" w:space="0" w:color="auto"/>
        <w:left w:val="none" w:sz="0" w:space="0" w:color="auto"/>
        <w:bottom w:val="none" w:sz="0" w:space="0" w:color="auto"/>
        <w:right w:val="none" w:sz="0" w:space="0" w:color="auto"/>
      </w:divBdr>
    </w:div>
    <w:div w:id="226427362">
      <w:bodyDiv w:val="1"/>
      <w:marLeft w:val="0"/>
      <w:marRight w:val="0"/>
      <w:marTop w:val="0"/>
      <w:marBottom w:val="0"/>
      <w:divBdr>
        <w:top w:val="none" w:sz="0" w:space="0" w:color="auto"/>
        <w:left w:val="none" w:sz="0" w:space="0" w:color="auto"/>
        <w:bottom w:val="none" w:sz="0" w:space="0" w:color="auto"/>
        <w:right w:val="none" w:sz="0" w:space="0" w:color="auto"/>
      </w:divBdr>
    </w:div>
    <w:div w:id="304892551">
      <w:bodyDiv w:val="1"/>
      <w:marLeft w:val="0"/>
      <w:marRight w:val="0"/>
      <w:marTop w:val="0"/>
      <w:marBottom w:val="0"/>
      <w:divBdr>
        <w:top w:val="none" w:sz="0" w:space="0" w:color="auto"/>
        <w:left w:val="none" w:sz="0" w:space="0" w:color="auto"/>
        <w:bottom w:val="none" w:sz="0" w:space="0" w:color="auto"/>
        <w:right w:val="none" w:sz="0" w:space="0" w:color="auto"/>
      </w:divBdr>
    </w:div>
    <w:div w:id="313074757">
      <w:bodyDiv w:val="1"/>
      <w:marLeft w:val="0"/>
      <w:marRight w:val="0"/>
      <w:marTop w:val="0"/>
      <w:marBottom w:val="0"/>
      <w:divBdr>
        <w:top w:val="none" w:sz="0" w:space="0" w:color="auto"/>
        <w:left w:val="none" w:sz="0" w:space="0" w:color="auto"/>
        <w:bottom w:val="none" w:sz="0" w:space="0" w:color="auto"/>
        <w:right w:val="none" w:sz="0" w:space="0" w:color="auto"/>
      </w:divBdr>
    </w:div>
    <w:div w:id="365374251">
      <w:bodyDiv w:val="1"/>
      <w:marLeft w:val="0"/>
      <w:marRight w:val="0"/>
      <w:marTop w:val="0"/>
      <w:marBottom w:val="0"/>
      <w:divBdr>
        <w:top w:val="none" w:sz="0" w:space="0" w:color="auto"/>
        <w:left w:val="none" w:sz="0" w:space="0" w:color="auto"/>
        <w:bottom w:val="none" w:sz="0" w:space="0" w:color="auto"/>
        <w:right w:val="none" w:sz="0" w:space="0" w:color="auto"/>
      </w:divBdr>
    </w:div>
    <w:div w:id="393895439">
      <w:bodyDiv w:val="1"/>
      <w:marLeft w:val="0"/>
      <w:marRight w:val="0"/>
      <w:marTop w:val="0"/>
      <w:marBottom w:val="0"/>
      <w:divBdr>
        <w:top w:val="none" w:sz="0" w:space="0" w:color="auto"/>
        <w:left w:val="none" w:sz="0" w:space="0" w:color="auto"/>
        <w:bottom w:val="none" w:sz="0" w:space="0" w:color="auto"/>
        <w:right w:val="none" w:sz="0" w:space="0" w:color="auto"/>
      </w:divBdr>
    </w:div>
    <w:div w:id="442504323">
      <w:bodyDiv w:val="1"/>
      <w:marLeft w:val="0"/>
      <w:marRight w:val="0"/>
      <w:marTop w:val="0"/>
      <w:marBottom w:val="0"/>
      <w:divBdr>
        <w:top w:val="none" w:sz="0" w:space="0" w:color="auto"/>
        <w:left w:val="none" w:sz="0" w:space="0" w:color="auto"/>
        <w:bottom w:val="none" w:sz="0" w:space="0" w:color="auto"/>
        <w:right w:val="none" w:sz="0" w:space="0" w:color="auto"/>
      </w:divBdr>
    </w:div>
    <w:div w:id="597831362">
      <w:bodyDiv w:val="1"/>
      <w:marLeft w:val="0"/>
      <w:marRight w:val="0"/>
      <w:marTop w:val="0"/>
      <w:marBottom w:val="0"/>
      <w:divBdr>
        <w:top w:val="none" w:sz="0" w:space="0" w:color="auto"/>
        <w:left w:val="none" w:sz="0" w:space="0" w:color="auto"/>
        <w:bottom w:val="none" w:sz="0" w:space="0" w:color="auto"/>
        <w:right w:val="none" w:sz="0" w:space="0" w:color="auto"/>
      </w:divBdr>
    </w:div>
    <w:div w:id="659583864">
      <w:bodyDiv w:val="1"/>
      <w:marLeft w:val="0"/>
      <w:marRight w:val="0"/>
      <w:marTop w:val="0"/>
      <w:marBottom w:val="0"/>
      <w:divBdr>
        <w:top w:val="none" w:sz="0" w:space="0" w:color="auto"/>
        <w:left w:val="none" w:sz="0" w:space="0" w:color="auto"/>
        <w:bottom w:val="none" w:sz="0" w:space="0" w:color="auto"/>
        <w:right w:val="none" w:sz="0" w:space="0" w:color="auto"/>
      </w:divBdr>
    </w:div>
    <w:div w:id="690835769">
      <w:bodyDiv w:val="1"/>
      <w:marLeft w:val="0"/>
      <w:marRight w:val="0"/>
      <w:marTop w:val="0"/>
      <w:marBottom w:val="0"/>
      <w:divBdr>
        <w:top w:val="none" w:sz="0" w:space="0" w:color="auto"/>
        <w:left w:val="none" w:sz="0" w:space="0" w:color="auto"/>
        <w:bottom w:val="none" w:sz="0" w:space="0" w:color="auto"/>
        <w:right w:val="none" w:sz="0" w:space="0" w:color="auto"/>
      </w:divBdr>
    </w:div>
    <w:div w:id="713819315">
      <w:bodyDiv w:val="1"/>
      <w:marLeft w:val="0"/>
      <w:marRight w:val="0"/>
      <w:marTop w:val="0"/>
      <w:marBottom w:val="0"/>
      <w:divBdr>
        <w:top w:val="none" w:sz="0" w:space="0" w:color="auto"/>
        <w:left w:val="none" w:sz="0" w:space="0" w:color="auto"/>
        <w:bottom w:val="none" w:sz="0" w:space="0" w:color="auto"/>
        <w:right w:val="none" w:sz="0" w:space="0" w:color="auto"/>
      </w:divBdr>
    </w:div>
    <w:div w:id="716318370">
      <w:bodyDiv w:val="1"/>
      <w:marLeft w:val="0"/>
      <w:marRight w:val="0"/>
      <w:marTop w:val="0"/>
      <w:marBottom w:val="0"/>
      <w:divBdr>
        <w:top w:val="none" w:sz="0" w:space="0" w:color="auto"/>
        <w:left w:val="none" w:sz="0" w:space="0" w:color="auto"/>
        <w:bottom w:val="none" w:sz="0" w:space="0" w:color="auto"/>
        <w:right w:val="none" w:sz="0" w:space="0" w:color="auto"/>
      </w:divBdr>
    </w:div>
    <w:div w:id="745692808">
      <w:bodyDiv w:val="1"/>
      <w:marLeft w:val="0"/>
      <w:marRight w:val="0"/>
      <w:marTop w:val="0"/>
      <w:marBottom w:val="0"/>
      <w:divBdr>
        <w:top w:val="none" w:sz="0" w:space="0" w:color="auto"/>
        <w:left w:val="none" w:sz="0" w:space="0" w:color="auto"/>
        <w:bottom w:val="none" w:sz="0" w:space="0" w:color="auto"/>
        <w:right w:val="none" w:sz="0" w:space="0" w:color="auto"/>
      </w:divBdr>
    </w:div>
    <w:div w:id="754981028">
      <w:bodyDiv w:val="1"/>
      <w:marLeft w:val="0"/>
      <w:marRight w:val="0"/>
      <w:marTop w:val="0"/>
      <w:marBottom w:val="0"/>
      <w:divBdr>
        <w:top w:val="none" w:sz="0" w:space="0" w:color="auto"/>
        <w:left w:val="none" w:sz="0" w:space="0" w:color="auto"/>
        <w:bottom w:val="none" w:sz="0" w:space="0" w:color="auto"/>
        <w:right w:val="none" w:sz="0" w:space="0" w:color="auto"/>
      </w:divBdr>
    </w:div>
    <w:div w:id="872964433">
      <w:bodyDiv w:val="1"/>
      <w:marLeft w:val="0"/>
      <w:marRight w:val="0"/>
      <w:marTop w:val="0"/>
      <w:marBottom w:val="0"/>
      <w:divBdr>
        <w:top w:val="none" w:sz="0" w:space="0" w:color="auto"/>
        <w:left w:val="none" w:sz="0" w:space="0" w:color="auto"/>
        <w:bottom w:val="none" w:sz="0" w:space="0" w:color="auto"/>
        <w:right w:val="none" w:sz="0" w:space="0" w:color="auto"/>
      </w:divBdr>
    </w:div>
    <w:div w:id="889920583">
      <w:bodyDiv w:val="1"/>
      <w:marLeft w:val="0"/>
      <w:marRight w:val="0"/>
      <w:marTop w:val="0"/>
      <w:marBottom w:val="0"/>
      <w:divBdr>
        <w:top w:val="none" w:sz="0" w:space="0" w:color="auto"/>
        <w:left w:val="none" w:sz="0" w:space="0" w:color="auto"/>
        <w:bottom w:val="none" w:sz="0" w:space="0" w:color="auto"/>
        <w:right w:val="none" w:sz="0" w:space="0" w:color="auto"/>
      </w:divBdr>
    </w:div>
    <w:div w:id="907568564">
      <w:bodyDiv w:val="1"/>
      <w:marLeft w:val="0"/>
      <w:marRight w:val="0"/>
      <w:marTop w:val="0"/>
      <w:marBottom w:val="0"/>
      <w:divBdr>
        <w:top w:val="none" w:sz="0" w:space="0" w:color="auto"/>
        <w:left w:val="none" w:sz="0" w:space="0" w:color="auto"/>
        <w:bottom w:val="none" w:sz="0" w:space="0" w:color="auto"/>
        <w:right w:val="none" w:sz="0" w:space="0" w:color="auto"/>
      </w:divBdr>
    </w:div>
    <w:div w:id="909344030">
      <w:bodyDiv w:val="1"/>
      <w:marLeft w:val="0"/>
      <w:marRight w:val="0"/>
      <w:marTop w:val="0"/>
      <w:marBottom w:val="0"/>
      <w:divBdr>
        <w:top w:val="none" w:sz="0" w:space="0" w:color="auto"/>
        <w:left w:val="none" w:sz="0" w:space="0" w:color="auto"/>
        <w:bottom w:val="none" w:sz="0" w:space="0" w:color="auto"/>
        <w:right w:val="none" w:sz="0" w:space="0" w:color="auto"/>
      </w:divBdr>
    </w:div>
    <w:div w:id="953749596">
      <w:bodyDiv w:val="1"/>
      <w:marLeft w:val="0"/>
      <w:marRight w:val="0"/>
      <w:marTop w:val="0"/>
      <w:marBottom w:val="0"/>
      <w:divBdr>
        <w:top w:val="none" w:sz="0" w:space="0" w:color="auto"/>
        <w:left w:val="none" w:sz="0" w:space="0" w:color="auto"/>
        <w:bottom w:val="none" w:sz="0" w:space="0" w:color="auto"/>
        <w:right w:val="none" w:sz="0" w:space="0" w:color="auto"/>
      </w:divBdr>
    </w:div>
    <w:div w:id="957182823">
      <w:bodyDiv w:val="1"/>
      <w:marLeft w:val="0"/>
      <w:marRight w:val="0"/>
      <w:marTop w:val="0"/>
      <w:marBottom w:val="0"/>
      <w:divBdr>
        <w:top w:val="none" w:sz="0" w:space="0" w:color="auto"/>
        <w:left w:val="none" w:sz="0" w:space="0" w:color="auto"/>
        <w:bottom w:val="none" w:sz="0" w:space="0" w:color="auto"/>
        <w:right w:val="none" w:sz="0" w:space="0" w:color="auto"/>
      </w:divBdr>
    </w:div>
    <w:div w:id="995915710">
      <w:bodyDiv w:val="1"/>
      <w:marLeft w:val="0"/>
      <w:marRight w:val="0"/>
      <w:marTop w:val="0"/>
      <w:marBottom w:val="0"/>
      <w:divBdr>
        <w:top w:val="none" w:sz="0" w:space="0" w:color="auto"/>
        <w:left w:val="none" w:sz="0" w:space="0" w:color="auto"/>
        <w:bottom w:val="none" w:sz="0" w:space="0" w:color="auto"/>
        <w:right w:val="none" w:sz="0" w:space="0" w:color="auto"/>
      </w:divBdr>
    </w:div>
    <w:div w:id="1027295214">
      <w:bodyDiv w:val="1"/>
      <w:marLeft w:val="0"/>
      <w:marRight w:val="0"/>
      <w:marTop w:val="0"/>
      <w:marBottom w:val="0"/>
      <w:divBdr>
        <w:top w:val="none" w:sz="0" w:space="0" w:color="auto"/>
        <w:left w:val="none" w:sz="0" w:space="0" w:color="auto"/>
        <w:bottom w:val="none" w:sz="0" w:space="0" w:color="auto"/>
        <w:right w:val="none" w:sz="0" w:space="0" w:color="auto"/>
      </w:divBdr>
    </w:div>
    <w:div w:id="1045301444">
      <w:bodyDiv w:val="1"/>
      <w:marLeft w:val="0"/>
      <w:marRight w:val="0"/>
      <w:marTop w:val="0"/>
      <w:marBottom w:val="0"/>
      <w:divBdr>
        <w:top w:val="none" w:sz="0" w:space="0" w:color="auto"/>
        <w:left w:val="none" w:sz="0" w:space="0" w:color="auto"/>
        <w:bottom w:val="none" w:sz="0" w:space="0" w:color="auto"/>
        <w:right w:val="none" w:sz="0" w:space="0" w:color="auto"/>
      </w:divBdr>
    </w:div>
    <w:div w:id="1153133742">
      <w:bodyDiv w:val="1"/>
      <w:marLeft w:val="0"/>
      <w:marRight w:val="0"/>
      <w:marTop w:val="0"/>
      <w:marBottom w:val="0"/>
      <w:divBdr>
        <w:top w:val="none" w:sz="0" w:space="0" w:color="auto"/>
        <w:left w:val="none" w:sz="0" w:space="0" w:color="auto"/>
        <w:bottom w:val="none" w:sz="0" w:space="0" w:color="auto"/>
        <w:right w:val="none" w:sz="0" w:space="0" w:color="auto"/>
      </w:divBdr>
    </w:div>
    <w:div w:id="1158496009">
      <w:bodyDiv w:val="1"/>
      <w:marLeft w:val="0"/>
      <w:marRight w:val="0"/>
      <w:marTop w:val="0"/>
      <w:marBottom w:val="0"/>
      <w:divBdr>
        <w:top w:val="none" w:sz="0" w:space="0" w:color="auto"/>
        <w:left w:val="none" w:sz="0" w:space="0" w:color="auto"/>
        <w:bottom w:val="none" w:sz="0" w:space="0" w:color="auto"/>
        <w:right w:val="none" w:sz="0" w:space="0" w:color="auto"/>
      </w:divBdr>
    </w:div>
    <w:div w:id="1174539565">
      <w:bodyDiv w:val="1"/>
      <w:marLeft w:val="0"/>
      <w:marRight w:val="0"/>
      <w:marTop w:val="0"/>
      <w:marBottom w:val="0"/>
      <w:divBdr>
        <w:top w:val="none" w:sz="0" w:space="0" w:color="auto"/>
        <w:left w:val="none" w:sz="0" w:space="0" w:color="auto"/>
        <w:bottom w:val="none" w:sz="0" w:space="0" w:color="auto"/>
        <w:right w:val="none" w:sz="0" w:space="0" w:color="auto"/>
      </w:divBdr>
    </w:div>
    <w:div w:id="1176731192">
      <w:bodyDiv w:val="1"/>
      <w:marLeft w:val="0"/>
      <w:marRight w:val="0"/>
      <w:marTop w:val="0"/>
      <w:marBottom w:val="0"/>
      <w:divBdr>
        <w:top w:val="none" w:sz="0" w:space="0" w:color="auto"/>
        <w:left w:val="none" w:sz="0" w:space="0" w:color="auto"/>
        <w:bottom w:val="none" w:sz="0" w:space="0" w:color="auto"/>
        <w:right w:val="none" w:sz="0" w:space="0" w:color="auto"/>
      </w:divBdr>
    </w:div>
    <w:div w:id="1234271584">
      <w:bodyDiv w:val="1"/>
      <w:marLeft w:val="0"/>
      <w:marRight w:val="0"/>
      <w:marTop w:val="0"/>
      <w:marBottom w:val="0"/>
      <w:divBdr>
        <w:top w:val="none" w:sz="0" w:space="0" w:color="auto"/>
        <w:left w:val="none" w:sz="0" w:space="0" w:color="auto"/>
        <w:bottom w:val="none" w:sz="0" w:space="0" w:color="auto"/>
        <w:right w:val="none" w:sz="0" w:space="0" w:color="auto"/>
      </w:divBdr>
    </w:div>
    <w:div w:id="1240597978">
      <w:bodyDiv w:val="1"/>
      <w:marLeft w:val="0"/>
      <w:marRight w:val="0"/>
      <w:marTop w:val="0"/>
      <w:marBottom w:val="0"/>
      <w:divBdr>
        <w:top w:val="none" w:sz="0" w:space="0" w:color="auto"/>
        <w:left w:val="none" w:sz="0" w:space="0" w:color="auto"/>
        <w:bottom w:val="none" w:sz="0" w:space="0" w:color="auto"/>
        <w:right w:val="none" w:sz="0" w:space="0" w:color="auto"/>
      </w:divBdr>
    </w:div>
    <w:div w:id="1250499462">
      <w:bodyDiv w:val="1"/>
      <w:marLeft w:val="0"/>
      <w:marRight w:val="0"/>
      <w:marTop w:val="0"/>
      <w:marBottom w:val="0"/>
      <w:divBdr>
        <w:top w:val="none" w:sz="0" w:space="0" w:color="auto"/>
        <w:left w:val="none" w:sz="0" w:space="0" w:color="auto"/>
        <w:bottom w:val="none" w:sz="0" w:space="0" w:color="auto"/>
        <w:right w:val="none" w:sz="0" w:space="0" w:color="auto"/>
      </w:divBdr>
    </w:div>
    <w:div w:id="1277905508">
      <w:bodyDiv w:val="1"/>
      <w:marLeft w:val="0"/>
      <w:marRight w:val="0"/>
      <w:marTop w:val="0"/>
      <w:marBottom w:val="0"/>
      <w:divBdr>
        <w:top w:val="none" w:sz="0" w:space="0" w:color="auto"/>
        <w:left w:val="none" w:sz="0" w:space="0" w:color="auto"/>
        <w:bottom w:val="none" w:sz="0" w:space="0" w:color="auto"/>
        <w:right w:val="none" w:sz="0" w:space="0" w:color="auto"/>
      </w:divBdr>
    </w:div>
    <w:div w:id="1319530581">
      <w:bodyDiv w:val="1"/>
      <w:marLeft w:val="0"/>
      <w:marRight w:val="0"/>
      <w:marTop w:val="0"/>
      <w:marBottom w:val="0"/>
      <w:divBdr>
        <w:top w:val="none" w:sz="0" w:space="0" w:color="auto"/>
        <w:left w:val="none" w:sz="0" w:space="0" w:color="auto"/>
        <w:bottom w:val="none" w:sz="0" w:space="0" w:color="auto"/>
        <w:right w:val="none" w:sz="0" w:space="0" w:color="auto"/>
      </w:divBdr>
    </w:div>
    <w:div w:id="1350637966">
      <w:bodyDiv w:val="1"/>
      <w:marLeft w:val="0"/>
      <w:marRight w:val="0"/>
      <w:marTop w:val="0"/>
      <w:marBottom w:val="0"/>
      <w:divBdr>
        <w:top w:val="none" w:sz="0" w:space="0" w:color="auto"/>
        <w:left w:val="none" w:sz="0" w:space="0" w:color="auto"/>
        <w:bottom w:val="none" w:sz="0" w:space="0" w:color="auto"/>
        <w:right w:val="none" w:sz="0" w:space="0" w:color="auto"/>
      </w:divBdr>
    </w:div>
    <w:div w:id="1393774934">
      <w:bodyDiv w:val="1"/>
      <w:marLeft w:val="0"/>
      <w:marRight w:val="0"/>
      <w:marTop w:val="0"/>
      <w:marBottom w:val="0"/>
      <w:divBdr>
        <w:top w:val="none" w:sz="0" w:space="0" w:color="auto"/>
        <w:left w:val="none" w:sz="0" w:space="0" w:color="auto"/>
        <w:bottom w:val="none" w:sz="0" w:space="0" w:color="auto"/>
        <w:right w:val="none" w:sz="0" w:space="0" w:color="auto"/>
      </w:divBdr>
    </w:div>
    <w:div w:id="1450854463">
      <w:bodyDiv w:val="1"/>
      <w:marLeft w:val="0"/>
      <w:marRight w:val="0"/>
      <w:marTop w:val="0"/>
      <w:marBottom w:val="0"/>
      <w:divBdr>
        <w:top w:val="none" w:sz="0" w:space="0" w:color="auto"/>
        <w:left w:val="none" w:sz="0" w:space="0" w:color="auto"/>
        <w:bottom w:val="none" w:sz="0" w:space="0" w:color="auto"/>
        <w:right w:val="none" w:sz="0" w:space="0" w:color="auto"/>
      </w:divBdr>
    </w:div>
    <w:div w:id="1521511700">
      <w:bodyDiv w:val="1"/>
      <w:marLeft w:val="0"/>
      <w:marRight w:val="0"/>
      <w:marTop w:val="0"/>
      <w:marBottom w:val="0"/>
      <w:divBdr>
        <w:top w:val="none" w:sz="0" w:space="0" w:color="auto"/>
        <w:left w:val="none" w:sz="0" w:space="0" w:color="auto"/>
        <w:bottom w:val="none" w:sz="0" w:space="0" w:color="auto"/>
        <w:right w:val="none" w:sz="0" w:space="0" w:color="auto"/>
      </w:divBdr>
    </w:div>
    <w:div w:id="1542748765">
      <w:bodyDiv w:val="1"/>
      <w:marLeft w:val="0"/>
      <w:marRight w:val="0"/>
      <w:marTop w:val="0"/>
      <w:marBottom w:val="0"/>
      <w:divBdr>
        <w:top w:val="none" w:sz="0" w:space="0" w:color="auto"/>
        <w:left w:val="none" w:sz="0" w:space="0" w:color="auto"/>
        <w:bottom w:val="none" w:sz="0" w:space="0" w:color="auto"/>
        <w:right w:val="none" w:sz="0" w:space="0" w:color="auto"/>
      </w:divBdr>
    </w:div>
    <w:div w:id="1601258794">
      <w:bodyDiv w:val="1"/>
      <w:marLeft w:val="0"/>
      <w:marRight w:val="0"/>
      <w:marTop w:val="0"/>
      <w:marBottom w:val="0"/>
      <w:divBdr>
        <w:top w:val="none" w:sz="0" w:space="0" w:color="auto"/>
        <w:left w:val="none" w:sz="0" w:space="0" w:color="auto"/>
        <w:bottom w:val="none" w:sz="0" w:space="0" w:color="auto"/>
        <w:right w:val="none" w:sz="0" w:space="0" w:color="auto"/>
      </w:divBdr>
    </w:div>
    <w:div w:id="1606889995">
      <w:bodyDiv w:val="1"/>
      <w:marLeft w:val="0"/>
      <w:marRight w:val="0"/>
      <w:marTop w:val="0"/>
      <w:marBottom w:val="0"/>
      <w:divBdr>
        <w:top w:val="none" w:sz="0" w:space="0" w:color="auto"/>
        <w:left w:val="none" w:sz="0" w:space="0" w:color="auto"/>
        <w:bottom w:val="none" w:sz="0" w:space="0" w:color="auto"/>
        <w:right w:val="none" w:sz="0" w:space="0" w:color="auto"/>
      </w:divBdr>
    </w:div>
    <w:div w:id="1666282468">
      <w:bodyDiv w:val="1"/>
      <w:marLeft w:val="0"/>
      <w:marRight w:val="0"/>
      <w:marTop w:val="0"/>
      <w:marBottom w:val="0"/>
      <w:divBdr>
        <w:top w:val="none" w:sz="0" w:space="0" w:color="auto"/>
        <w:left w:val="none" w:sz="0" w:space="0" w:color="auto"/>
        <w:bottom w:val="none" w:sz="0" w:space="0" w:color="auto"/>
        <w:right w:val="none" w:sz="0" w:space="0" w:color="auto"/>
      </w:divBdr>
    </w:div>
    <w:div w:id="1740713854">
      <w:bodyDiv w:val="1"/>
      <w:marLeft w:val="0"/>
      <w:marRight w:val="0"/>
      <w:marTop w:val="0"/>
      <w:marBottom w:val="0"/>
      <w:divBdr>
        <w:top w:val="none" w:sz="0" w:space="0" w:color="auto"/>
        <w:left w:val="none" w:sz="0" w:space="0" w:color="auto"/>
        <w:bottom w:val="none" w:sz="0" w:space="0" w:color="auto"/>
        <w:right w:val="none" w:sz="0" w:space="0" w:color="auto"/>
      </w:divBdr>
    </w:div>
    <w:div w:id="1774477586">
      <w:bodyDiv w:val="1"/>
      <w:marLeft w:val="0"/>
      <w:marRight w:val="0"/>
      <w:marTop w:val="0"/>
      <w:marBottom w:val="0"/>
      <w:divBdr>
        <w:top w:val="none" w:sz="0" w:space="0" w:color="auto"/>
        <w:left w:val="none" w:sz="0" w:space="0" w:color="auto"/>
        <w:bottom w:val="none" w:sz="0" w:space="0" w:color="auto"/>
        <w:right w:val="none" w:sz="0" w:space="0" w:color="auto"/>
      </w:divBdr>
    </w:div>
    <w:div w:id="1846481079">
      <w:bodyDiv w:val="1"/>
      <w:marLeft w:val="0"/>
      <w:marRight w:val="0"/>
      <w:marTop w:val="0"/>
      <w:marBottom w:val="0"/>
      <w:divBdr>
        <w:top w:val="none" w:sz="0" w:space="0" w:color="auto"/>
        <w:left w:val="none" w:sz="0" w:space="0" w:color="auto"/>
        <w:bottom w:val="none" w:sz="0" w:space="0" w:color="auto"/>
        <w:right w:val="none" w:sz="0" w:space="0" w:color="auto"/>
      </w:divBdr>
    </w:div>
    <w:div w:id="1849372259">
      <w:bodyDiv w:val="1"/>
      <w:marLeft w:val="0"/>
      <w:marRight w:val="0"/>
      <w:marTop w:val="0"/>
      <w:marBottom w:val="0"/>
      <w:divBdr>
        <w:top w:val="none" w:sz="0" w:space="0" w:color="auto"/>
        <w:left w:val="none" w:sz="0" w:space="0" w:color="auto"/>
        <w:bottom w:val="none" w:sz="0" w:space="0" w:color="auto"/>
        <w:right w:val="none" w:sz="0" w:space="0" w:color="auto"/>
      </w:divBdr>
    </w:div>
    <w:div w:id="1898784526">
      <w:bodyDiv w:val="1"/>
      <w:marLeft w:val="0"/>
      <w:marRight w:val="0"/>
      <w:marTop w:val="0"/>
      <w:marBottom w:val="0"/>
      <w:divBdr>
        <w:top w:val="none" w:sz="0" w:space="0" w:color="auto"/>
        <w:left w:val="none" w:sz="0" w:space="0" w:color="auto"/>
        <w:bottom w:val="none" w:sz="0" w:space="0" w:color="auto"/>
        <w:right w:val="none" w:sz="0" w:space="0" w:color="auto"/>
      </w:divBdr>
    </w:div>
    <w:div w:id="1912621900">
      <w:bodyDiv w:val="1"/>
      <w:marLeft w:val="0"/>
      <w:marRight w:val="0"/>
      <w:marTop w:val="0"/>
      <w:marBottom w:val="0"/>
      <w:divBdr>
        <w:top w:val="none" w:sz="0" w:space="0" w:color="auto"/>
        <w:left w:val="none" w:sz="0" w:space="0" w:color="auto"/>
        <w:bottom w:val="none" w:sz="0" w:space="0" w:color="auto"/>
        <w:right w:val="none" w:sz="0" w:space="0" w:color="auto"/>
      </w:divBdr>
    </w:div>
    <w:div w:id="2045398071">
      <w:bodyDiv w:val="1"/>
      <w:marLeft w:val="0"/>
      <w:marRight w:val="0"/>
      <w:marTop w:val="0"/>
      <w:marBottom w:val="0"/>
      <w:divBdr>
        <w:top w:val="none" w:sz="0" w:space="0" w:color="auto"/>
        <w:left w:val="none" w:sz="0" w:space="0" w:color="auto"/>
        <w:bottom w:val="none" w:sz="0" w:space="0" w:color="auto"/>
        <w:right w:val="none" w:sz="0" w:space="0" w:color="auto"/>
      </w:divBdr>
    </w:div>
    <w:div w:id="2086295704">
      <w:bodyDiv w:val="1"/>
      <w:marLeft w:val="0"/>
      <w:marRight w:val="0"/>
      <w:marTop w:val="0"/>
      <w:marBottom w:val="0"/>
      <w:divBdr>
        <w:top w:val="none" w:sz="0" w:space="0" w:color="auto"/>
        <w:left w:val="none" w:sz="0" w:space="0" w:color="auto"/>
        <w:bottom w:val="none" w:sz="0" w:space="0" w:color="auto"/>
        <w:right w:val="none" w:sz="0" w:space="0" w:color="auto"/>
      </w:divBdr>
    </w:div>
    <w:div w:id="2104065019">
      <w:bodyDiv w:val="1"/>
      <w:marLeft w:val="0"/>
      <w:marRight w:val="0"/>
      <w:marTop w:val="0"/>
      <w:marBottom w:val="0"/>
      <w:divBdr>
        <w:top w:val="none" w:sz="0" w:space="0" w:color="auto"/>
        <w:left w:val="none" w:sz="0" w:space="0" w:color="auto"/>
        <w:bottom w:val="none" w:sz="0" w:space="0" w:color="auto"/>
        <w:right w:val="none" w:sz="0" w:space="0" w:color="auto"/>
      </w:divBdr>
    </w:div>
    <w:div w:id="212599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warmemorials.org/submit/" TargetMode="External"/><Relationship Id="rId18" Type="http://schemas.openxmlformats.org/officeDocument/2006/relationships/hyperlink" Target="mailto:grants@warmemorials.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warmemorials.org/funding/" TargetMode="External"/><Relationship Id="rId17" Type="http://schemas.openxmlformats.org/officeDocument/2006/relationships/hyperlink" Target="mailto:grants@warmemorials.org" TargetMode="External"/><Relationship Id="rId2" Type="http://schemas.openxmlformats.org/officeDocument/2006/relationships/customXml" Target="../customXml/item2.xml"/><Relationship Id="rId16" Type="http://schemas.openxmlformats.org/officeDocument/2006/relationships/hyperlink" Target="http://www.warmemorials.org/appl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emf"/><Relationship Id="rId5" Type="http://schemas.openxmlformats.org/officeDocument/2006/relationships/customXml" Target="../customXml/item5.xml"/><Relationship Id="rId15" Type="http://schemas.openxmlformats.org/officeDocument/2006/relationships/hyperlink" Target="http://www.warmemorials.org/contractor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warmemorials.org/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4adb2c4f-2e41-4bb3-8fee-dc88a628c1d5" xsi:nil="true"/>
    <lcf76f155ced4ddcb4097134ff3c332f xmlns="7544fb3a-2035-4ac4-80f7-6cf2e48e5a8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F46E19211A2A145826FD6B0691534FB" ma:contentTypeVersion="17" ma:contentTypeDescription="Create a new document." ma:contentTypeScope="" ma:versionID="e2dfa8e6f3daf5c63e2af0a0c34649d0">
  <xsd:schema xmlns:xsd="http://www.w3.org/2001/XMLSchema" xmlns:xs="http://www.w3.org/2001/XMLSchema" xmlns:p="http://schemas.microsoft.com/office/2006/metadata/properties" xmlns:ns2="7544fb3a-2035-4ac4-80f7-6cf2e48e5a85" xmlns:ns3="4adb2c4f-2e41-4bb3-8fee-dc88a628c1d5" targetNamespace="http://schemas.microsoft.com/office/2006/metadata/properties" ma:root="true" ma:fieldsID="6033267caf2a0d7eee25360402cc550b" ns2:_="" ns3:_="">
    <xsd:import namespace="7544fb3a-2035-4ac4-80f7-6cf2e48e5a85"/>
    <xsd:import namespace="4adb2c4f-2e41-4bb3-8fee-dc88a628c1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4fb3a-2035-4ac4-80f7-6cf2e48e5a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66ee23a-c3fd-4631-adb0-104c13942a1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db2c4f-2e41-4bb3-8fee-dc88a628c1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bba755d-65a6-4667-9f99-a6f14e391e1b}" ma:internalName="TaxCatchAll" ma:showField="CatchAllData" ma:web="4adb2c4f-2e41-4bb3-8fee-dc88a628c1d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69F795-EBA3-4D89-91DD-23EDBF490909}">
  <ds:schemaRefs>
    <ds:schemaRef ds:uri="http://schemas.microsoft.com/sharepoint/v3/contenttype/forms"/>
  </ds:schemaRefs>
</ds:datastoreItem>
</file>

<file path=customXml/itemProps2.xml><?xml version="1.0" encoding="utf-8"?>
<ds:datastoreItem xmlns:ds="http://schemas.openxmlformats.org/officeDocument/2006/customXml" ds:itemID="{26BF51BB-7539-467A-9A38-73C92BE8A8C9}">
  <ds:schemaRefs>
    <ds:schemaRef ds:uri="http://schemas.microsoft.com/office/2006/metadata/longProperties"/>
  </ds:schemaRefs>
</ds:datastoreItem>
</file>

<file path=customXml/itemProps3.xml><?xml version="1.0" encoding="utf-8"?>
<ds:datastoreItem xmlns:ds="http://schemas.openxmlformats.org/officeDocument/2006/customXml" ds:itemID="{EF2C0DC5-F5AD-463D-BB8E-917DC26AD04B}">
  <ds:schemaRefs>
    <ds:schemaRef ds:uri="http://schemas.openxmlformats.org/officeDocument/2006/bibliography"/>
  </ds:schemaRefs>
</ds:datastoreItem>
</file>

<file path=customXml/itemProps4.xml><?xml version="1.0" encoding="utf-8"?>
<ds:datastoreItem xmlns:ds="http://schemas.openxmlformats.org/officeDocument/2006/customXml" ds:itemID="{4A0CFFC7-0E51-4912-B1AC-C19FB7E5700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E9C81EF-E3A3-4AE1-BE07-4F04090A6BC6}"/>
</file>

<file path=docProps/app.xml><?xml version="1.0" encoding="utf-8"?>
<Properties xmlns="http://schemas.openxmlformats.org/officeDocument/2006/extended-properties" xmlns:vt="http://schemas.openxmlformats.org/officeDocument/2006/docPropsVTypes">
  <Template>Normal.dotm</Template>
  <TotalTime>2</TotalTime>
  <Pages>2</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6016</CharactersWithSpaces>
  <SharedDoc>false</SharedDoc>
  <HLinks>
    <vt:vector size="42" baseType="variant">
      <vt:variant>
        <vt:i4>5832819</vt:i4>
      </vt:variant>
      <vt:variant>
        <vt:i4>138</vt:i4>
      </vt:variant>
      <vt:variant>
        <vt:i4>0</vt:i4>
      </vt:variant>
      <vt:variant>
        <vt:i4>5</vt:i4>
      </vt:variant>
      <vt:variant>
        <vt:lpwstr>mailto:grants@warmemorials.org</vt:lpwstr>
      </vt:variant>
      <vt:variant>
        <vt:lpwstr/>
      </vt:variant>
      <vt:variant>
        <vt:i4>5832819</vt:i4>
      </vt:variant>
      <vt:variant>
        <vt:i4>87</vt:i4>
      </vt:variant>
      <vt:variant>
        <vt:i4>0</vt:i4>
      </vt:variant>
      <vt:variant>
        <vt:i4>5</vt:i4>
      </vt:variant>
      <vt:variant>
        <vt:lpwstr>mailto:grants@warmemorials.org</vt:lpwstr>
      </vt:variant>
      <vt:variant>
        <vt:lpwstr/>
      </vt:variant>
      <vt:variant>
        <vt:i4>5111880</vt:i4>
      </vt:variant>
      <vt:variant>
        <vt:i4>47</vt:i4>
      </vt:variant>
      <vt:variant>
        <vt:i4>0</vt:i4>
      </vt:variant>
      <vt:variant>
        <vt:i4>5</vt:i4>
      </vt:variant>
      <vt:variant>
        <vt:lpwstr>http://www.warmemorials.org/apply</vt:lpwstr>
      </vt:variant>
      <vt:variant>
        <vt:lpwstr/>
      </vt:variant>
      <vt:variant>
        <vt:i4>65625</vt:i4>
      </vt:variant>
      <vt:variant>
        <vt:i4>34</vt:i4>
      </vt:variant>
      <vt:variant>
        <vt:i4>0</vt:i4>
      </vt:variant>
      <vt:variant>
        <vt:i4>5</vt:i4>
      </vt:variant>
      <vt:variant>
        <vt:lpwstr>http://www.warmemorials.org/contractors/</vt:lpwstr>
      </vt:variant>
      <vt:variant>
        <vt:lpwstr/>
      </vt:variant>
      <vt:variant>
        <vt:i4>3997739</vt:i4>
      </vt:variant>
      <vt:variant>
        <vt:i4>6</vt:i4>
      </vt:variant>
      <vt:variant>
        <vt:i4>0</vt:i4>
      </vt:variant>
      <vt:variant>
        <vt:i4>5</vt:i4>
      </vt:variant>
      <vt:variant>
        <vt:lpwstr>http://www.warmemorials.org/grants</vt:lpwstr>
      </vt:variant>
      <vt:variant>
        <vt:lpwstr/>
      </vt:variant>
      <vt:variant>
        <vt:i4>4063265</vt:i4>
      </vt:variant>
      <vt:variant>
        <vt:i4>3</vt:i4>
      </vt:variant>
      <vt:variant>
        <vt:i4>0</vt:i4>
      </vt:variant>
      <vt:variant>
        <vt:i4>5</vt:i4>
      </vt:variant>
      <vt:variant>
        <vt:lpwstr>http://www.warmemorials.org/submit/</vt:lpwstr>
      </vt:variant>
      <vt:variant>
        <vt:lpwstr/>
      </vt:variant>
      <vt:variant>
        <vt:i4>131167</vt:i4>
      </vt:variant>
      <vt:variant>
        <vt:i4>0</vt:i4>
      </vt:variant>
      <vt:variant>
        <vt:i4>0</vt:i4>
      </vt:variant>
      <vt:variant>
        <vt:i4>5</vt:i4>
      </vt:variant>
      <vt:variant>
        <vt:lpwstr>http://www.warmemorials.org/funding/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dc:creator>
  <cp:keywords/>
  <dc:description/>
  <cp:lastModifiedBy>Frances Moreton</cp:lastModifiedBy>
  <cp:revision>4</cp:revision>
  <cp:lastPrinted>2018-03-29T15:32:00Z</cp:lastPrinted>
  <dcterms:created xsi:type="dcterms:W3CDTF">2026-10-17T09:09:00Z</dcterms:created>
  <dcterms:modified xsi:type="dcterms:W3CDTF">2026-10-17T09:10:00Z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9605800.00000000</vt:lpwstr>
  </property>
  <property fmtid="{D5CDD505-2E9C-101B-9397-08002B2CF9AE}" pid="4" name="display_urn:schemas-microsoft-com:office:office#Author">
    <vt:lpwstr>BUILTIN\Administrators</vt:lpwstr>
  </property>
  <property fmtid="{D5CDD505-2E9C-101B-9397-08002B2CF9AE}" pid="5" name="ContentTypeId">
    <vt:lpwstr>0x0101003F46E19211A2A145826FD6B0691534FB</vt:lpwstr>
  </property>
</Properties>
</file>